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C2F01" w14:textId="4AE39AAD" w:rsidR="00C26676" w:rsidRDefault="00050337" w:rsidP="24ECF20A">
      <w:pPr>
        <w:spacing w:before="39"/>
        <w:ind w:left="7019" w:right="494" w:firstLine="1875"/>
        <w:jc w:val="right"/>
        <w:rPr>
          <w:sz w:val="18"/>
          <w:szCs w:val="18"/>
        </w:rPr>
      </w:pPr>
      <w:r w:rsidRPr="00A166A2">
        <w:rPr>
          <w:sz w:val="18"/>
          <w:szCs w:val="18"/>
        </w:rPr>
        <w:t xml:space="preserve">Załącznik nr </w:t>
      </w:r>
      <w:r w:rsidR="00D100D6" w:rsidRPr="00A166A2">
        <w:rPr>
          <w:sz w:val="18"/>
          <w:szCs w:val="18"/>
        </w:rPr>
        <w:t>5</w:t>
      </w:r>
      <w:r w:rsidR="0060129D">
        <w:rPr>
          <w:sz w:val="18"/>
          <w:szCs w:val="18"/>
        </w:rPr>
        <w:t>b</w:t>
      </w:r>
      <w:r w:rsidR="0060129D">
        <w:rPr>
          <w:sz w:val="18"/>
          <w:szCs w:val="18"/>
        </w:rPr>
        <w:br/>
      </w:r>
      <w:r w:rsidRPr="24ECF20A">
        <w:rPr>
          <w:sz w:val="18"/>
          <w:szCs w:val="18"/>
        </w:rPr>
        <w:t xml:space="preserve"> do Wytycznych do polityki zatrudniania nauczycieli akademickich w UEP</w:t>
      </w:r>
    </w:p>
    <w:p w14:paraId="427F1E47" w14:textId="77777777" w:rsidR="00C26676" w:rsidRDefault="00050337">
      <w:pPr>
        <w:pStyle w:val="Tekstpodstawowy"/>
        <w:spacing w:before="11"/>
        <w:rPr>
          <w:sz w:val="14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 wp14:anchorId="13D9190A" wp14:editId="07777777">
            <wp:simplePos x="0" y="0"/>
            <wp:positionH relativeFrom="page">
              <wp:posOffset>900430</wp:posOffset>
            </wp:positionH>
            <wp:positionV relativeFrom="paragraph">
              <wp:posOffset>140512</wp:posOffset>
            </wp:positionV>
            <wp:extent cx="1010126" cy="771144"/>
            <wp:effectExtent l="0" t="0" r="0" b="0"/>
            <wp:wrapTopAndBottom/>
            <wp:docPr id="1" name="image1.jpeg" descr="Znalezione obrazy dla zapytania hr excellen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126" cy="771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27BBA9" w14:textId="77777777" w:rsidR="00D100D6" w:rsidRDefault="00D100D6">
      <w:pPr>
        <w:spacing w:before="72"/>
        <w:ind w:left="2617" w:right="2298"/>
        <w:jc w:val="center"/>
        <w:rPr>
          <w:b/>
          <w:sz w:val="24"/>
          <w:szCs w:val="24"/>
        </w:rPr>
      </w:pPr>
    </w:p>
    <w:p w14:paraId="24638D47" w14:textId="36CFA324" w:rsidR="00D100D6" w:rsidRPr="00D100D6" w:rsidRDefault="00050337" w:rsidP="24ECF20A">
      <w:pPr>
        <w:ind w:left="2620" w:right="2296"/>
        <w:jc w:val="center"/>
        <w:rPr>
          <w:sz w:val="24"/>
          <w:szCs w:val="24"/>
        </w:rPr>
      </w:pPr>
      <w:r w:rsidRPr="24ECF20A">
        <w:rPr>
          <w:b/>
          <w:bCs/>
          <w:sz w:val="24"/>
          <w:szCs w:val="24"/>
        </w:rPr>
        <w:t>Kompetencje</w:t>
      </w:r>
      <w:r w:rsidRPr="24ECF20A">
        <w:rPr>
          <w:b/>
          <w:bCs/>
          <w:position w:val="8"/>
          <w:sz w:val="24"/>
          <w:szCs w:val="24"/>
        </w:rPr>
        <w:t xml:space="preserve"> </w:t>
      </w:r>
      <w:r w:rsidR="00D100D6" w:rsidRPr="24ECF20A">
        <w:rPr>
          <w:b/>
          <w:bCs/>
          <w:sz w:val="24"/>
          <w:szCs w:val="24"/>
        </w:rPr>
        <w:t xml:space="preserve">badawcze </w:t>
      </w:r>
      <w:r w:rsidR="5E629491" w:rsidRPr="24ECF20A">
        <w:rPr>
          <w:b/>
          <w:bCs/>
          <w:color w:val="000000" w:themeColor="text1"/>
          <w:sz w:val="24"/>
          <w:szCs w:val="24"/>
        </w:rPr>
        <w:t xml:space="preserve"> </w:t>
      </w:r>
      <w:r>
        <w:br/>
      </w:r>
      <w:r w:rsidR="5E629491" w:rsidRPr="24ECF20A">
        <w:rPr>
          <w:b/>
          <w:bCs/>
          <w:color w:val="000000" w:themeColor="text1"/>
          <w:sz w:val="24"/>
          <w:szCs w:val="24"/>
        </w:rPr>
        <w:t>nauczycieli akademickich w grupie pracowników badawczych i badawczo-dydaktycznych</w:t>
      </w:r>
    </w:p>
    <w:p w14:paraId="044EF37B" w14:textId="54749C6B" w:rsidR="24ECF20A" w:rsidRDefault="24ECF20A" w:rsidP="24ECF20A">
      <w:pPr>
        <w:ind w:left="2620" w:right="2296"/>
        <w:jc w:val="center"/>
        <w:rPr>
          <w:b/>
          <w:bCs/>
          <w:sz w:val="24"/>
          <w:szCs w:val="24"/>
        </w:rPr>
      </w:pPr>
    </w:p>
    <w:p w14:paraId="54F346C3" w14:textId="433DDD2E" w:rsidR="006A1C60" w:rsidRDefault="006A1C60">
      <w:pPr>
        <w:rPr>
          <w:b/>
          <w:sz w:val="31"/>
        </w:rPr>
      </w:pPr>
    </w:p>
    <w:p w14:paraId="232F31FE" w14:textId="772B056A" w:rsidR="006A1C60" w:rsidRDefault="006A1C60" w:rsidP="24ECF20A">
      <w:pPr>
        <w:rPr>
          <w:sz w:val="20"/>
          <w:szCs w:val="20"/>
        </w:rPr>
      </w:pPr>
      <w:r w:rsidRPr="24ECF20A">
        <w:rPr>
          <w:b/>
          <w:bCs/>
          <w:sz w:val="20"/>
          <w:szCs w:val="20"/>
        </w:rPr>
        <w:t xml:space="preserve">Tab. 1. </w:t>
      </w:r>
      <w:r w:rsidR="7B2248F4" w:rsidRPr="00A166A2">
        <w:rPr>
          <w:b/>
          <w:bCs/>
          <w:color w:val="000000" w:themeColor="text1"/>
          <w:sz w:val="20"/>
          <w:szCs w:val="20"/>
        </w:rPr>
        <w:t xml:space="preserve">Ocena kompetencji badawczych dla nauczycieli akademickich zatrudnionych w instytutach </w:t>
      </w:r>
      <w:r w:rsidR="7B2248F4" w:rsidRPr="24ECF20A">
        <w:rPr>
          <w:sz w:val="20"/>
          <w:szCs w:val="20"/>
        </w:rPr>
        <w:t xml:space="preserve"> </w:t>
      </w:r>
    </w:p>
    <w:p w14:paraId="70400D30" w14:textId="24BAB68A" w:rsidR="24ECF20A" w:rsidRDefault="24ECF20A" w:rsidP="24ECF20A">
      <w:pPr>
        <w:rPr>
          <w:sz w:val="20"/>
          <w:szCs w:val="20"/>
        </w:rPr>
      </w:pPr>
    </w:p>
    <w:tbl>
      <w:tblPr>
        <w:tblStyle w:val="Tabela-Siatka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023"/>
        <w:gridCol w:w="3613"/>
        <w:gridCol w:w="3446"/>
        <w:gridCol w:w="1854"/>
        <w:gridCol w:w="114"/>
        <w:gridCol w:w="1760"/>
        <w:gridCol w:w="191"/>
        <w:gridCol w:w="1663"/>
      </w:tblGrid>
      <w:tr w:rsidR="006A1C60" w14:paraId="0682F0CA" w14:textId="77777777" w:rsidTr="0060129D">
        <w:trPr>
          <w:trHeight w:val="367"/>
        </w:trPr>
        <w:tc>
          <w:tcPr>
            <w:tcW w:w="690" w:type="pct"/>
            <w:vMerge w:val="restart"/>
            <w:tcMar>
              <w:left w:w="105" w:type="dxa"/>
              <w:right w:w="105" w:type="dxa"/>
            </w:tcMar>
            <w:vAlign w:val="center"/>
          </w:tcPr>
          <w:p w14:paraId="649D9A90" w14:textId="77777777" w:rsidR="006A1C60" w:rsidRPr="0084364C" w:rsidRDefault="006A1C60" w:rsidP="00BC53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364C">
              <w:rPr>
                <w:b/>
                <w:bCs/>
                <w:color w:val="000000" w:themeColor="text1"/>
                <w:sz w:val="18"/>
                <w:szCs w:val="18"/>
              </w:rPr>
              <w:t>Nazwa kompetencji</w:t>
            </w:r>
          </w:p>
        </w:tc>
        <w:tc>
          <w:tcPr>
            <w:tcW w:w="1232" w:type="pct"/>
            <w:vMerge w:val="restart"/>
            <w:tcMar>
              <w:left w:w="105" w:type="dxa"/>
              <w:right w:w="105" w:type="dxa"/>
            </w:tcMar>
            <w:vAlign w:val="center"/>
          </w:tcPr>
          <w:p w14:paraId="0D3F767C" w14:textId="77777777" w:rsidR="006A1C60" w:rsidRPr="0084364C" w:rsidRDefault="006A1C60" w:rsidP="00BC53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364C">
              <w:rPr>
                <w:b/>
                <w:bCs/>
                <w:color w:val="000000" w:themeColor="text1"/>
                <w:sz w:val="18"/>
                <w:szCs w:val="18"/>
              </w:rPr>
              <w:t>Opis kompetencji</w:t>
            </w:r>
          </w:p>
        </w:tc>
        <w:tc>
          <w:tcPr>
            <w:tcW w:w="1175" w:type="pct"/>
            <w:vMerge w:val="restart"/>
            <w:tcMar>
              <w:left w:w="105" w:type="dxa"/>
              <w:right w:w="105" w:type="dxa"/>
            </w:tcMar>
            <w:vAlign w:val="center"/>
          </w:tcPr>
          <w:p w14:paraId="56B1234D" w14:textId="3CC7E993" w:rsidR="006A1C60" w:rsidRPr="0084364C" w:rsidRDefault="00A166A2" w:rsidP="00BC533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Wyznaczniki</w:t>
            </w:r>
            <w:r w:rsidRPr="0084364C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6A1C60" w:rsidRPr="0084364C">
              <w:rPr>
                <w:b/>
                <w:bCs/>
                <w:color w:val="000000" w:themeColor="text1"/>
                <w:sz w:val="18"/>
                <w:szCs w:val="18"/>
              </w:rPr>
              <w:t>posiadania kompetencji</w:t>
            </w:r>
          </w:p>
        </w:tc>
        <w:tc>
          <w:tcPr>
            <w:tcW w:w="1903" w:type="pct"/>
            <w:gridSpan w:val="5"/>
            <w:tcMar>
              <w:left w:w="105" w:type="dxa"/>
              <w:right w:w="105" w:type="dxa"/>
            </w:tcMar>
            <w:vAlign w:val="center"/>
          </w:tcPr>
          <w:p w14:paraId="64A419E9" w14:textId="18B1C86D" w:rsidR="006A1C60" w:rsidRPr="0084364C" w:rsidRDefault="006A1C60" w:rsidP="00BC533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364C">
              <w:rPr>
                <w:b/>
                <w:bCs/>
                <w:color w:val="000000" w:themeColor="text1"/>
                <w:sz w:val="18"/>
                <w:szCs w:val="18"/>
              </w:rPr>
              <w:t xml:space="preserve">Ocena posiadanych przez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K</w:t>
            </w:r>
            <w:r w:rsidRPr="0084364C">
              <w:rPr>
                <w:b/>
                <w:bCs/>
                <w:color w:val="000000" w:themeColor="text1"/>
                <w:sz w:val="18"/>
                <w:szCs w:val="18"/>
              </w:rPr>
              <w:t>andydata kompetencji*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60129D">
              <w:rPr>
                <w:b/>
                <w:bCs/>
                <w:color w:val="000000" w:themeColor="text1"/>
                <w:sz w:val="18"/>
                <w:szCs w:val="18"/>
              </w:rPr>
              <w:br/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(należy zaznaczyć wybór i uzasadnić)</w:t>
            </w:r>
          </w:p>
        </w:tc>
      </w:tr>
      <w:tr w:rsidR="006A1C60" w14:paraId="0DD45BAB" w14:textId="77777777" w:rsidTr="0063561A">
        <w:trPr>
          <w:trHeight w:val="479"/>
        </w:trPr>
        <w:tc>
          <w:tcPr>
            <w:tcW w:w="690" w:type="pct"/>
            <w:vMerge/>
            <w:tcMar>
              <w:left w:w="105" w:type="dxa"/>
              <w:right w:w="105" w:type="dxa"/>
            </w:tcMar>
            <w:vAlign w:val="center"/>
          </w:tcPr>
          <w:p w14:paraId="685C337F" w14:textId="77777777" w:rsidR="006A1C60" w:rsidRPr="0084364C" w:rsidRDefault="006A1C60" w:rsidP="00BC533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32" w:type="pct"/>
            <w:vMerge/>
            <w:tcMar>
              <w:left w:w="105" w:type="dxa"/>
              <w:right w:w="105" w:type="dxa"/>
            </w:tcMar>
            <w:vAlign w:val="center"/>
          </w:tcPr>
          <w:p w14:paraId="34307F3B" w14:textId="77777777" w:rsidR="006A1C60" w:rsidRPr="0084364C" w:rsidRDefault="006A1C60" w:rsidP="00BC533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5" w:type="pct"/>
            <w:vMerge/>
            <w:tcMar>
              <w:left w:w="105" w:type="dxa"/>
              <w:right w:w="105" w:type="dxa"/>
            </w:tcMar>
            <w:vAlign w:val="center"/>
          </w:tcPr>
          <w:p w14:paraId="438DCA15" w14:textId="77777777" w:rsidR="006A1C60" w:rsidRPr="0084364C" w:rsidRDefault="006A1C60" w:rsidP="00BC533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32" w:type="pct"/>
            <w:tcMar>
              <w:left w:w="105" w:type="dxa"/>
              <w:right w:w="105" w:type="dxa"/>
            </w:tcMar>
            <w:vAlign w:val="center"/>
          </w:tcPr>
          <w:p w14:paraId="318E64B1" w14:textId="77777777" w:rsidR="006A1C60" w:rsidRPr="0063561A" w:rsidRDefault="006A1C60" w:rsidP="00BC533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3561A">
              <w:rPr>
                <w:color w:val="000000" w:themeColor="text1"/>
                <w:sz w:val="16"/>
                <w:szCs w:val="16"/>
              </w:rPr>
              <w:t>niewystarczające</w:t>
            </w:r>
          </w:p>
        </w:tc>
        <w:tc>
          <w:tcPr>
            <w:tcW w:w="639" w:type="pct"/>
            <w:gridSpan w:val="2"/>
            <w:vAlign w:val="center"/>
          </w:tcPr>
          <w:p w14:paraId="3EB9A4B4" w14:textId="708F60CB" w:rsidR="006A1C60" w:rsidRPr="0063561A" w:rsidRDefault="006A1C60" w:rsidP="00BC533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3561A">
              <w:rPr>
                <w:color w:val="000000" w:themeColor="text1"/>
                <w:sz w:val="16"/>
                <w:szCs w:val="16"/>
              </w:rPr>
              <w:t xml:space="preserve">zadowalające </w:t>
            </w:r>
            <w:r w:rsidR="60D9EDFD" w:rsidRPr="0063561A">
              <w:rPr>
                <w:color w:val="000000" w:themeColor="text1"/>
                <w:sz w:val="16"/>
                <w:szCs w:val="16"/>
              </w:rPr>
              <w:t>(</w:t>
            </w:r>
            <w:r w:rsidRPr="0063561A">
              <w:rPr>
                <w:color w:val="000000" w:themeColor="text1"/>
                <w:sz w:val="16"/>
                <w:szCs w:val="16"/>
              </w:rPr>
              <w:t>wymagające rozwoju</w:t>
            </w:r>
            <w:r w:rsidR="3B98D548" w:rsidRPr="0063561A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32" w:type="pct"/>
            <w:gridSpan w:val="2"/>
            <w:vAlign w:val="center"/>
          </w:tcPr>
          <w:p w14:paraId="72F07563" w14:textId="2ECB9276" w:rsidR="006A1C60" w:rsidRPr="0063561A" w:rsidRDefault="272BA5BB" w:rsidP="24ECF20A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63561A">
              <w:rPr>
                <w:color w:val="000000" w:themeColor="text1"/>
                <w:sz w:val="16"/>
                <w:szCs w:val="16"/>
              </w:rPr>
              <w:t>bardzo dobre</w:t>
            </w:r>
          </w:p>
        </w:tc>
      </w:tr>
      <w:tr w:rsidR="00372776" w14:paraId="775E9596" w14:textId="77777777" w:rsidTr="0060129D">
        <w:trPr>
          <w:trHeight w:val="413"/>
        </w:trPr>
        <w:tc>
          <w:tcPr>
            <w:tcW w:w="5000" w:type="pct"/>
            <w:gridSpan w:val="8"/>
            <w:tcMar>
              <w:left w:w="105" w:type="dxa"/>
              <w:right w:w="105" w:type="dxa"/>
            </w:tcMar>
          </w:tcPr>
          <w:p w14:paraId="71C03FDA" w14:textId="23FA73DD" w:rsidR="00372776" w:rsidRDefault="00372776" w:rsidP="009B5E2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3ACE1191">
              <w:rPr>
                <w:b/>
                <w:bCs/>
                <w:color w:val="000000" w:themeColor="text1"/>
                <w:sz w:val="16"/>
                <w:szCs w:val="16"/>
              </w:rPr>
              <w:t>OBLIGATORYJNE:</w:t>
            </w:r>
          </w:p>
        </w:tc>
      </w:tr>
      <w:tr w:rsidR="006A1C60" w14:paraId="70865CAF" w14:textId="77777777" w:rsidTr="0060129D">
        <w:trPr>
          <w:trHeight w:val="413"/>
        </w:trPr>
        <w:tc>
          <w:tcPr>
            <w:tcW w:w="690" w:type="pct"/>
            <w:vMerge w:val="restart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26CD569C" w14:textId="1186E589" w:rsidR="00E0019E" w:rsidRPr="00E0019E" w:rsidRDefault="006A1C60" w:rsidP="00E0019E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ANALIZA I INTERPRETACJA</w:t>
            </w:r>
          </w:p>
        </w:tc>
        <w:tc>
          <w:tcPr>
            <w:tcW w:w="1232" w:type="pct"/>
            <w:vMerge w:val="restart"/>
            <w:tcMar>
              <w:left w:w="105" w:type="dxa"/>
              <w:right w:w="105" w:type="dxa"/>
            </w:tcMar>
          </w:tcPr>
          <w:p w14:paraId="2E806DF3" w14:textId="738A286E" w:rsidR="00E0019E" w:rsidRPr="00E0019E" w:rsidRDefault="00780960" w:rsidP="00E0019E">
            <w:pPr>
              <w:pStyle w:val="TableParagraph"/>
              <w:ind w:right="220"/>
              <w:rPr>
                <w:sz w:val="16"/>
              </w:rPr>
            </w:pPr>
            <w:r>
              <w:rPr>
                <w:sz w:val="16"/>
              </w:rPr>
              <w:t>Z</w:t>
            </w:r>
            <w:r w:rsidR="006A1C60">
              <w:rPr>
                <w:sz w:val="16"/>
              </w:rPr>
              <w:t>najomość</w:t>
            </w:r>
            <w:r>
              <w:rPr>
                <w:sz w:val="16"/>
              </w:rPr>
              <w:t xml:space="preserve">, </w:t>
            </w:r>
            <w:r w:rsidR="006A1C60">
              <w:rPr>
                <w:sz w:val="16"/>
              </w:rPr>
              <w:t>metodologii badawczej,</w:t>
            </w:r>
            <w:r>
              <w:rPr>
                <w:sz w:val="16"/>
              </w:rPr>
              <w:t xml:space="preserve"> </w:t>
            </w:r>
            <w:r w:rsidR="006A1C60">
              <w:rPr>
                <w:sz w:val="16"/>
              </w:rPr>
              <w:t>umiejętność selekcji</w:t>
            </w:r>
            <w:r>
              <w:rPr>
                <w:sz w:val="16"/>
              </w:rPr>
              <w:t xml:space="preserve"> </w:t>
            </w:r>
            <w:r w:rsidR="006A1C60">
              <w:rPr>
                <w:sz w:val="16"/>
              </w:rPr>
              <w:t>i</w:t>
            </w:r>
            <w:r>
              <w:rPr>
                <w:sz w:val="16"/>
              </w:rPr>
              <w:t> </w:t>
            </w:r>
            <w:r w:rsidR="006A1C60">
              <w:rPr>
                <w:sz w:val="16"/>
              </w:rPr>
              <w:t>syntezy danych w celu budowania ciągów przyczynowo -skutkowych, a</w:t>
            </w:r>
            <w:r>
              <w:rPr>
                <w:sz w:val="16"/>
              </w:rPr>
              <w:t> </w:t>
            </w:r>
            <w:r w:rsidR="006A1C60">
              <w:rPr>
                <w:sz w:val="16"/>
              </w:rPr>
              <w:t>w</w:t>
            </w:r>
            <w:r>
              <w:rPr>
                <w:sz w:val="16"/>
              </w:rPr>
              <w:t> </w:t>
            </w:r>
            <w:r w:rsidR="006A1C60">
              <w:rPr>
                <w:sz w:val="16"/>
              </w:rPr>
              <w:t>rezultacie zdefiniowania problemu badawczego</w:t>
            </w:r>
          </w:p>
        </w:tc>
        <w:tc>
          <w:tcPr>
            <w:tcW w:w="1175" w:type="pct"/>
            <w:vMerge w:val="restart"/>
            <w:tcMar>
              <w:left w:w="105" w:type="dxa"/>
              <w:right w:w="105" w:type="dxa"/>
            </w:tcMar>
          </w:tcPr>
          <w:p w14:paraId="1BEFF75C" w14:textId="26275FCB" w:rsidR="006A1C60" w:rsidRDefault="7FED2B54" w:rsidP="009B5E25">
            <w:pPr>
              <w:pStyle w:val="Akapitzlist"/>
              <w:numPr>
                <w:ilvl w:val="0"/>
                <w:numId w:val="3"/>
              </w:numPr>
              <w:ind w:left="146" w:hanging="142"/>
              <w:rPr>
                <w:sz w:val="16"/>
                <w:szCs w:val="16"/>
              </w:rPr>
            </w:pPr>
            <w:r w:rsidRPr="24ECF20A">
              <w:rPr>
                <w:sz w:val="16"/>
                <w:szCs w:val="16"/>
              </w:rPr>
              <w:t>z</w:t>
            </w:r>
            <w:r w:rsidR="006A1C60" w:rsidRPr="24ECF20A">
              <w:rPr>
                <w:sz w:val="16"/>
                <w:szCs w:val="16"/>
              </w:rPr>
              <w:t>najomość metodologii</w:t>
            </w:r>
          </w:p>
          <w:p w14:paraId="444DA07A" w14:textId="302D9DA2" w:rsidR="006A1C60" w:rsidRDefault="61E5CA73" w:rsidP="009B5E25">
            <w:pPr>
              <w:pStyle w:val="Akapitzlist"/>
              <w:numPr>
                <w:ilvl w:val="0"/>
                <w:numId w:val="3"/>
              </w:numPr>
              <w:ind w:left="146" w:hanging="142"/>
              <w:rPr>
                <w:sz w:val="16"/>
                <w:szCs w:val="16"/>
              </w:rPr>
            </w:pPr>
            <w:r w:rsidRPr="24ECF20A">
              <w:rPr>
                <w:sz w:val="16"/>
                <w:szCs w:val="16"/>
              </w:rPr>
              <w:t>b</w:t>
            </w:r>
            <w:r w:rsidR="006A1C60" w:rsidRPr="24ECF20A">
              <w:rPr>
                <w:sz w:val="16"/>
                <w:szCs w:val="16"/>
              </w:rPr>
              <w:t>udowanie ciągów przyczynowo - skutkowych</w:t>
            </w:r>
          </w:p>
          <w:p w14:paraId="3AFCC7B2" w14:textId="2E916AD5" w:rsidR="00E0019E" w:rsidRPr="009B5E25" w:rsidRDefault="27D4CB6C" w:rsidP="009B5E25">
            <w:pPr>
              <w:pStyle w:val="Akapitzlist"/>
              <w:numPr>
                <w:ilvl w:val="0"/>
                <w:numId w:val="3"/>
              </w:numPr>
              <w:ind w:left="146" w:hanging="142"/>
              <w:rPr>
                <w:sz w:val="16"/>
                <w:szCs w:val="16"/>
              </w:rPr>
            </w:pPr>
            <w:r w:rsidRPr="24ECF20A">
              <w:rPr>
                <w:sz w:val="16"/>
                <w:szCs w:val="16"/>
              </w:rPr>
              <w:t>u</w:t>
            </w:r>
            <w:r w:rsidR="006A1C60" w:rsidRPr="24ECF20A">
              <w:rPr>
                <w:sz w:val="16"/>
                <w:szCs w:val="16"/>
              </w:rPr>
              <w:t>miejętność selekcji i syntezy danych</w:t>
            </w:r>
          </w:p>
        </w:tc>
        <w:tc>
          <w:tcPr>
            <w:tcW w:w="632" w:type="pct"/>
            <w:tcMar>
              <w:left w:w="105" w:type="dxa"/>
              <w:right w:w="105" w:type="dxa"/>
            </w:tcMar>
          </w:tcPr>
          <w:p w14:paraId="0E85C059" w14:textId="77777777" w:rsidR="006A1C60" w:rsidRDefault="006A1C60" w:rsidP="006A1C60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639" w:type="pct"/>
            <w:gridSpan w:val="2"/>
          </w:tcPr>
          <w:p w14:paraId="3C30D127" w14:textId="77777777" w:rsidR="006A1C60" w:rsidRDefault="006A1C60" w:rsidP="006A1C6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2" w:type="pct"/>
            <w:gridSpan w:val="2"/>
          </w:tcPr>
          <w:p w14:paraId="37D48F33" w14:textId="77777777" w:rsidR="006A1C60" w:rsidRDefault="006A1C60" w:rsidP="006A1C60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6A1C60" w14:paraId="1799B905" w14:textId="77777777" w:rsidTr="0060129D">
        <w:trPr>
          <w:trHeight w:val="666"/>
        </w:trPr>
        <w:tc>
          <w:tcPr>
            <w:tcW w:w="690" w:type="pct"/>
            <w:vMerge/>
            <w:tcMar>
              <w:left w:w="105" w:type="dxa"/>
              <w:right w:w="105" w:type="dxa"/>
            </w:tcMar>
            <w:vAlign w:val="center"/>
          </w:tcPr>
          <w:p w14:paraId="6D9E9883" w14:textId="77777777" w:rsidR="006A1C60" w:rsidRPr="3ACE1191" w:rsidRDefault="006A1C60" w:rsidP="00BC533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32" w:type="pct"/>
            <w:vMerge/>
            <w:tcMar>
              <w:left w:w="105" w:type="dxa"/>
              <w:right w:w="105" w:type="dxa"/>
            </w:tcMar>
          </w:tcPr>
          <w:p w14:paraId="784DCC01" w14:textId="77777777" w:rsidR="006A1C60" w:rsidRPr="3ACE1191" w:rsidRDefault="006A1C60" w:rsidP="00BC533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5" w:type="pct"/>
            <w:vMerge/>
            <w:tcMar>
              <w:left w:w="105" w:type="dxa"/>
              <w:right w:w="105" w:type="dxa"/>
            </w:tcMar>
          </w:tcPr>
          <w:p w14:paraId="5B982A4A" w14:textId="77777777" w:rsidR="006A1C60" w:rsidRPr="006C7D33" w:rsidRDefault="006A1C60" w:rsidP="006A1C60">
            <w:pPr>
              <w:pStyle w:val="Akapitzlist"/>
              <w:numPr>
                <w:ilvl w:val="0"/>
                <w:numId w:val="1"/>
              </w:numPr>
              <w:ind w:left="156" w:hanging="156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3" w:type="pct"/>
            <w:gridSpan w:val="5"/>
            <w:tcMar>
              <w:left w:w="105" w:type="dxa"/>
              <w:right w:w="105" w:type="dxa"/>
            </w:tcMar>
          </w:tcPr>
          <w:p w14:paraId="779B3052" w14:textId="5106D22E" w:rsidR="00E0019E" w:rsidRPr="00E0019E" w:rsidRDefault="006A1C60" w:rsidP="00E0019E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062D6">
              <w:rPr>
                <w:b/>
                <w:bCs/>
                <w:color w:val="000000" w:themeColor="text1"/>
                <w:sz w:val="16"/>
                <w:szCs w:val="16"/>
              </w:rPr>
              <w:t>Uzasadnienie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:</w:t>
            </w:r>
          </w:p>
        </w:tc>
      </w:tr>
      <w:tr w:rsidR="00780960" w14:paraId="057FE80D" w14:textId="77777777" w:rsidTr="0060129D">
        <w:trPr>
          <w:trHeight w:val="397"/>
        </w:trPr>
        <w:tc>
          <w:tcPr>
            <w:tcW w:w="690" w:type="pct"/>
            <w:vMerge w:val="restart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7F5BB8C6" w14:textId="3D0A55A9" w:rsidR="00E0019E" w:rsidRPr="00E0019E" w:rsidRDefault="00780960" w:rsidP="00E0019E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KOMUNIKOWANIE W JĘZYKACH OBCYCH</w:t>
            </w:r>
          </w:p>
        </w:tc>
        <w:tc>
          <w:tcPr>
            <w:tcW w:w="1232" w:type="pct"/>
            <w:vMerge w:val="restart"/>
            <w:tcMar>
              <w:left w:w="105" w:type="dxa"/>
              <w:right w:w="105" w:type="dxa"/>
            </w:tcMar>
          </w:tcPr>
          <w:p w14:paraId="4B830EDB" w14:textId="14332A0F" w:rsidR="00780960" w:rsidRPr="00780960" w:rsidRDefault="00780960" w:rsidP="00780960">
            <w:pPr>
              <w:pStyle w:val="TableParagraph"/>
              <w:spacing w:before="1"/>
              <w:ind w:right="210"/>
              <w:rPr>
                <w:sz w:val="16"/>
              </w:rPr>
            </w:pPr>
            <w:r>
              <w:rPr>
                <w:sz w:val="16"/>
              </w:rPr>
              <w:t>zdolność posługiwania się językiem obcym w sposób adekwatny do sytuacji i celu, który pozwala nadawcy przekazać zamierzony komunikat w sposób zrozumiały i trafny dla odbiorcy</w:t>
            </w:r>
          </w:p>
        </w:tc>
        <w:tc>
          <w:tcPr>
            <w:tcW w:w="1175" w:type="pct"/>
            <w:vMerge w:val="restart"/>
            <w:tcMar>
              <w:left w:w="105" w:type="dxa"/>
              <w:right w:w="105" w:type="dxa"/>
            </w:tcMar>
          </w:tcPr>
          <w:p w14:paraId="21AF3016" w14:textId="5AAB0F68" w:rsidR="00780960" w:rsidRPr="009B5E25" w:rsidRDefault="39DA5C8C" w:rsidP="009B5E25">
            <w:pPr>
              <w:pStyle w:val="Akapitzlist"/>
              <w:numPr>
                <w:ilvl w:val="0"/>
                <w:numId w:val="3"/>
              </w:numPr>
              <w:ind w:left="146" w:hanging="142"/>
              <w:rPr>
                <w:sz w:val="16"/>
                <w:szCs w:val="16"/>
              </w:rPr>
            </w:pPr>
            <w:r w:rsidRPr="24ECF20A">
              <w:rPr>
                <w:sz w:val="16"/>
                <w:szCs w:val="16"/>
              </w:rPr>
              <w:t>p</w:t>
            </w:r>
            <w:r w:rsidR="00780960" w:rsidRPr="24ECF20A">
              <w:rPr>
                <w:sz w:val="16"/>
                <w:szCs w:val="16"/>
              </w:rPr>
              <w:t>osługiwanie się językiem obcym (komunikacja, wykorzystanie literatury</w:t>
            </w:r>
          </w:p>
          <w:p w14:paraId="5712801B" w14:textId="39199471" w:rsidR="009048A9" w:rsidRPr="009B5E25" w:rsidRDefault="21CD0BC8" w:rsidP="009B5E25">
            <w:pPr>
              <w:numPr>
                <w:ilvl w:val="0"/>
                <w:numId w:val="3"/>
              </w:numPr>
              <w:ind w:left="146" w:hanging="142"/>
              <w:rPr>
                <w:sz w:val="16"/>
                <w:szCs w:val="16"/>
              </w:rPr>
            </w:pPr>
            <w:r w:rsidRPr="24ECF20A">
              <w:rPr>
                <w:sz w:val="16"/>
                <w:szCs w:val="16"/>
              </w:rPr>
              <w:t>t</w:t>
            </w:r>
            <w:r w:rsidR="009048A9" w:rsidRPr="24ECF20A">
              <w:rPr>
                <w:sz w:val="16"/>
                <w:szCs w:val="16"/>
              </w:rPr>
              <w:t>worzenie publikacji w języku obcym</w:t>
            </w:r>
          </w:p>
          <w:p w14:paraId="3356EC9B" w14:textId="4DBCFB99" w:rsidR="009048A9" w:rsidRPr="009B5E25" w:rsidRDefault="248D15C1" w:rsidP="009B5E25">
            <w:pPr>
              <w:pStyle w:val="Akapitzlist"/>
              <w:numPr>
                <w:ilvl w:val="0"/>
                <w:numId w:val="3"/>
              </w:numPr>
              <w:ind w:left="146" w:hanging="142"/>
              <w:rPr>
                <w:sz w:val="16"/>
                <w:szCs w:val="16"/>
              </w:rPr>
            </w:pPr>
            <w:r w:rsidRPr="24ECF20A">
              <w:rPr>
                <w:sz w:val="16"/>
                <w:szCs w:val="16"/>
              </w:rPr>
              <w:t>p</w:t>
            </w:r>
            <w:r w:rsidR="009048A9" w:rsidRPr="24ECF20A">
              <w:rPr>
                <w:sz w:val="16"/>
                <w:szCs w:val="16"/>
              </w:rPr>
              <w:t>rzygotowywanie i prezentowanie referatów w języku obcym</w:t>
            </w:r>
          </w:p>
        </w:tc>
        <w:tc>
          <w:tcPr>
            <w:tcW w:w="671" w:type="pct"/>
            <w:gridSpan w:val="2"/>
            <w:tcMar>
              <w:left w:w="105" w:type="dxa"/>
              <w:right w:w="105" w:type="dxa"/>
            </w:tcMar>
          </w:tcPr>
          <w:p w14:paraId="28BFC2BD" w14:textId="77777777" w:rsidR="00780960" w:rsidRDefault="00780960" w:rsidP="0078096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65" w:type="pct"/>
            <w:gridSpan w:val="2"/>
          </w:tcPr>
          <w:p w14:paraId="5F9E8AA0" w14:textId="77777777" w:rsidR="00780960" w:rsidRDefault="00780960" w:rsidP="0078096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pct"/>
          </w:tcPr>
          <w:p w14:paraId="6038FE48" w14:textId="77777777" w:rsidR="00780960" w:rsidRDefault="00780960" w:rsidP="00780960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6A1C60" w14:paraId="5493CE40" w14:textId="77777777" w:rsidTr="0060129D">
        <w:trPr>
          <w:trHeight w:val="866"/>
        </w:trPr>
        <w:tc>
          <w:tcPr>
            <w:tcW w:w="690" w:type="pct"/>
            <w:vMerge/>
            <w:tcMar>
              <w:left w:w="105" w:type="dxa"/>
              <w:right w:w="105" w:type="dxa"/>
            </w:tcMar>
            <w:vAlign w:val="center"/>
          </w:tcPr>
          <w:p w14:paraId="16F5F0AD" w14:textId="77777777" w:rsidR="006A1C60" w:rsidRPr="3ACE1191" w:rsidRDefault="006A1C60" w:rsidP="00BC533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32" w:type="pct"/>
            <w:vMerge/>
            <w:tcMar>
              <w:left w:w="105" w:type="dxa"/>
              <w:right w:w="105" w:type="dxa"/>
            </w:tcMar>
          </w:tcPr>
          <w:p w14:paraId="741EC7EE" w14:textId="77777777" w:rsidR="006A1C60" w:rsidRPr="3ACE1191" w:rsidRDefault="006A1C60" w:rsidP="00BC5330">
            <w:pPr>
              <w:pStyle w:val="TableParagraph"/>
              <w:ind w:right="517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5" w:type="pct"/>
            <w:vMerge/>
            <w:tcMar>
              <w:left w:w="105" w:type="dxa"/>
              <w:right w:w="105" w:type="dxa"/>
            </w:tcMar>
          </w:tcPr>
          <w:p w14:paraId="5BE8E04F" w14:textId="77777777" w:rsidR="006A1C60" w:rsidRPr="0037292D" w:rsidRDefault="006A1C60" w:rsidP="006A1C60">
            <w:pPr>
              <w:pStyle w:val="Akapitzlist"/>
              <w:numPr>
                <w:ilvl w:val="0"/>
                <w:numId w:val="2"/>
              </w:numPr>
              <w:ind w:left="146" w:hanging="142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3" w:type="pct"/>
            <w:gridSpan w:val="5"/>
            <w:tcMar>
              <w:left w:w="105" w:type="dxa"/>
              <w:right w:w="105" w:type="dxa"/>
            </w:tcMar>
          </w:tcPr>
          <w:p w14:paraId="0FF21171" w14:textId="77777777" w:rsidR="006A1C60" w:rsidRDefault="006A1C60" w:rsidP="00BC5330">
            <w:pPr>
              <w:rPr>
                <w:color w:val="000000" w:themeColor="text1"/>
                <w:sz w:val="16"/>
                <w:szCs w:val="16"/>
              </w:rPr>
            </w:pPr>
            <w:r w:rsidRPr="003062D6">
              <w:rPr>
                <w:b/>
                <w:bCs/>
                <w:color w:val="000000" w:themeColor="text1"/>
                <w:sz w:val="16"/>
                <w:szCs w:val="16"/>
              </w:rPr>
              <w:t>Uzasadnienie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:</w:t>
            </w:r>
          </w:p>
        </w:tc>
      </w:tr>
      <w:tr w:rsidR="009048A9" w14:paraId="36DDEDC4" w14:textId="77777777" w:rsidTr="0060129D">
        <w:trPr>
          <w:trHeight w:val="397"/>
        </w:trPr>
        <w:tc>
          <w:tcPr>
            <w:tcW w:w="690" w:type="pct"/>
            <w:vMerge w:val="restart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455C61EA" w14:textId="303E3C06" w:rsidR="00E0019E" w:rsidRPr="00E0019E" w:rsidRDefault="009048A9" w:rsidP="00E0019E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WIEDZA PRZEDMIOTOWA</w:t>
            </w:r>
          </w:p>
        </w:tc>
        <w:tc>
          <w:tcPr>
            <w:tcW w:w="1232" w:type="pct"/>
            <w:vMerge w:val="restart"/>
            <w:tcMar>
              <w:left w:w="105" w:type="dxa"/>
              <w:right w:w="105" w:type="dxa"/>
            </w:tcMar>
          </w:tcPr>
          <w:p w14:paraId="042520BC" w14:textId="6946ABF3" w:rsidR="009048A9" w:rsidRDefault="009048A9" w:rsidP="009048A9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</w:rPr>
              <w:t>znajomość z zakresu odpowiedniej dziedziny i dyscypliny, wiedza interdyscyplinarna, umiejętność krytycznego myślenia, aktualizowanie swojej wiedzy</w:t>
            </w:r>
          </w:p>
        </w:tc>
        <w:tc>
          <w:tcPr>
            <w:tcW w:w="1175" w:type="pct"/>
            <w:vMerge w:val="restart"/>
            <w:tcMar>
              <w:left w:w="105" w:type="dxa"/>
              <w:right w:w="105" w:type="dxa"/>
            </w:tcMar>
          </w:tcPr>
          <w:p w14:paraId="76840700" w14:textId="5478843C" w:rsidR="009048A9" w:rsidRPr="009048A9" w:rsidRDefault="1EF1CFFD" w:rsidP="009048A9">
            <w:pPr>
              <w:pStyle w:val="Akapitzlist"/>
              <w:numPr>
                <w:ilvl w:val="0"/>
                <w:numId w:val="3"/>
              </w:numPr>
              <w:ind w:left="146" w:hanging="142"/>
              <w:rPr>
                <w:color w:val="000000" w:themeColor="text1"/>
                <w:sz w:val="16"/>
                <w:szCs w:val="16"/>
              </w:rPr>
            </w:pPr>
            <w:r w:rsidRPr="24ECF20A">
              <w:rPr>
                <w:sz w:val="16"/>
                <w:szCs w:val="16"/>
              </w:rPr>
              <w:t>u</w:t>
            </w:r>
            <w:r w:rsidR="009048A9" w:rsidRPr="24ECF20A">
              <w:rPr>
                <w:sz w:val="16"/>
                <w:szCs w:val="16"/>
              </w:rPr>
              <w:t>miejętność oceny własnych możliwości (przyjmowanie zadań)</w:t>
            </w:r>
          </w:p>
          <w:p w14:paraId="6D11437B" w14:textId="31916100" w:rsidR="009048A9" w:rsidRPr="009048A9" w:rsidRDefault="6D0A867B" w:rsidP="009048A9">
            <w:pPr>
              <w:pStyle w:val="Akapitzlist"/>
              <w:numPr>
                <w:ilvl w:val="0"/>
                <w:numId w:val="3"/>
              </w:numPr>
              <w:ind w:left="146" w:hanging="142"/>
              <w:rPr>
                <w:color w:val="000000" w:themeColor="text1"/>
                <w:sz w:val="16"/>
                <w:szCs w:val="16"/>
              </w:rPr>
            </w:pPr>
            <w:r w:rsidRPr="24ECF20A">
              <w:rPr>
                <w:sz w:val="16"/>
                <w:szCs w:val="16"/>
              </w:rPr>
              <w:t>w</w:t>
            </w:r>
            <w:r w:rsidR="009048A9" w:rsidRPr="24ECF20A">
              <w:rPr>
                <w:sz w:val="16"/>
                <w:szCs w:val="16"/>
              </w:rPr>
              <w:t>ielowymiarowość wiedzy, w tym dostrzeganie powiązań z innymi dziedzinami nauki</w:t>
            </w:r>
          </w:p>
          <w:p w14:paraId="3D5A1F8B" w14:textId="77AA7F16" w:rsidR="009048A9" w:rsidRPr="009048A9" w:rsidRDefault="1C8E61A4" w:rsidP="009048A9">
            <w:pPr>
              <w:pStyle w:val="Akapitzlist"/>
              <w:numPr>
                <w:ilvl w:val="0"/>
                <w:numId w:val="3"/>
              </w:numPr>
              <w:ind w:left="146" w:hanging="142"/>
              <w:rPr>
                <w:color w:val="000000" w:themeColor="text1"/>
                <w:sz w:val="16"/>
                <w:szCs w:val="16"/>
              </w:rPr>
            </w:pPr>
            <w:r w:rsidRPr="24ECF20A">
              <w:rPr>
                <w:color w:val="000000" w:themeColor="text1"/>
                <w:sz w:val="16"/>
                <w:szCs w:val="16"/>
              </w:rPr>
              <w:t>a</w:t>
            </w:r>
            <w:r w:rsidR="009048A9" w:rsidRPr="24ECF20A">
              <w:rPr>
                <w:color w:val="000000" w:themeColor="text1"/>
                <w:sz w:val="16"/>
                <w:szCs w:val="16"/>
              </w:rPr>
              <w:t>ktualizowanie wiedzy przedmiotowej</w:t>
            </w:r>
          </w:p>
          <w:p w14:paraId="1131BFA5" w14:textId="25FFDFCF" w:rsidR="009048A9" w:rsidRPr="0037292D" w:rsidRDefault="46DC95E8" w:rsidP="009048A9">
            <w:pPr>
              <w:pStyle w:val="Akapitzlist"/>
              <w:numPr>
                <w:ilvl w:val="0"/>
                <w:numId w:val="3"/>
              </w:numPr>
              <w:ind w:left="146" w:hanging="142"/>
              <w:rPr>
                <w:color w:val="000000" w:themeColor="text1"/>
                <w:sz w:val="16"/>
                <w:szCs w:val="16"/>
              </w:rPr>
            </w:pPr>
            <w:r w:rsidRPr="24ECF20A">
              <w:rPr>
                <w:color w:val="000000" w:themeColor="text1"/>
                <w:sz w:val="16"/>
                <w:szCs w:val="16"/>
              </w:rPr>
              <w:t>k</w:t>
            </w:r>
            <w:r w:rsidR="009048A9" w:rsidRPr="24ECF20A">
              <w:rPr>
                <w:color w:val="000000" w:themeColor="text1"/>
                <w:sz w:val="16"/>
                <w:szCs w:val="16"/>
              </w:rPr>
              <w:t>rytyczne myślenie</w:t>
            </w:r>
          </w:p>
        </w:tc>
        <w:tc>
          <w:tcPr>
            <w:tcW w:w="671" w:type="pct"/>
            <w:gridSpan w:val="2"/>
            <w:tcMar>
              <w:left w:w="105" w:type="dxa"/>
              <w:right w:w="105" w:type="dxa"/>
            </w:tcMar>
          </w:tcPr>
          <w:p w14:paraId="3C91C793" w14:textId="77777777" w:rsidR="009048A9" w:rsidRDefault="009048A9" w:rsidP="009048A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65" w:type="pct"/>
            <w:gridSpan w:val="2"/>
          </w:tcPr>
          <w:p w14:paraId="3FA239CE" w14:textId="77777777" w:rsidR="009048A9" w:rsidRDefault="009048A9" w:rsidP="009048A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pct"/>
          </w:tcPr>
          <w:p w14:paraId="4D9060C9" w14:textId="77777777" w:rsidR="009048A9" w:rsidRDefault="009048A9" w:rsidP="009048A9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6A1C60" w14:paraId="3CFD1372" w14:textId="77777777" w:rsidTr="0060129D">
        <w:trPr>
          <w:trHeight w:val="660"/>
        </w:trPr>
        <w:tc>
          <w:tcPr>
            <w:tcW w:w="690" w:type="pct"/>
            <w:vMerge/>
            <w:tcMar>
              <w:left w:w="105" w:type="dxa"/>
              <w:right w:w="105" w:type="dxa"/>
            </w:tcMar>
            <w:vAlign w:val="center"/>
          </w:tcPr>
          <w:p w14:paraId="7AF73D82" w14:textId="77777777" w:rsidR="006A1C60" w:rsidRPr="3ACE1191" w:rsidRDefault="006A1C60" w:rsidP="00BC533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32" w:type="pct"/>
            <w:vMerge/>
            <w:tcMar>
              <w:left w:w="105" w:type="dxa"/>
              <w:right w:w="105" w:type="dxa"/>
            </w:tcMar>
          </w:tcPr>
          <w:p w14:paraId="79FFA51A" w14:textId="77777777" w:rsidR="006A1C60" w:rsidRPr="3ACE1191" w:rsidRDefault="006A1C60" w:rsidP="00BC533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5" w:type="pct"/>
            <w:vMerge/>
            <w:tcMar>
              <w:left w:w="105" w:type="dxa"/>
              <w:right w:w="105" w:type="dxa"/>
            </w:tcMar>
          </w:tcPr>
          <w:p w14:paraId="5F6DC078" w14:textId="77777777" w:rsidR="006A1C60" w:rsidRPr="0037292D" w:rsidRDefault="006A1C60" w:rsidP="006A1C60">
            <w:pPr>
              <w:pStyle w:val="Akapitzlist"/>
              <w:numPr>
                <w:ilvl w:val="0"/>
                <w:numId w:val="3"/>
              </w:numPr>
              <w:ind w:left="146" w:hanging="142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3" w:type="pct"/>
            <w:gridSpan w:val="5"/>
            <w:tcMar>
              <w:left w:w="105" w:type="dxa"/>
              <w:right w:w="105" w:type="dxa"/>
            </w:tcMar>
          </w:tcPr>
          <w:p w14:paraId="107D9656" w14:textId="77777777" w:rsidR="006A1C60" w:rsidRDefault="006A1C60" w:rsidP="00BC5330">
            <w:pPr>
              <w:rPr>
                <w:color w:val="000000" w:themeColor="text1"/>
                <w:sz w:val="16"/>
                <w:szCs w:val="16"/>
              </w:rPr>
            </w:pPr>
            <w:r w:rsidRPr="003062D6">
              <w:rPr>
                <w:b/>
                <w:bCs/>
                <w:color w:val="000000" w:themeColor="text1"/>
                <w:sz w:val="16"/>
                <w:szCs w:val="16"/>
              </w:rPr>
              <w:t>Uzasadnienie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:</w:t>
            </w:r>
          </w:p>
        </w:tc>
      </w:tr>
      <w:tr w:rsidR="00E0019E" w14:paraId="43371754" w14:textId="77777777" w:rsidTr="0060129D">
        <w:trPr>
          <w:trHeight w:val="397"/>
        </w:trPr>
        <w:tc>
          <w:tcPr>
            <w:tcW w:w="690" w:type="pct"/>
            <w:vMerge w:val="restart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66E24F34" w14:textId="289E5368" w:rsidR="00E0019E" w:rsidRPr="00E0019E" w:rsidRDefault="00E0019E" w:rsidP="00E0019E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PRACA ZESPOŁOWA</w:t>
            </w:r>
          </w:p>
        </w:tc>
        <w:tc>
          <w:tcPr>
            <w:tcW w:w="1232" w:type="pct"/>
            <w:vMerge w:val="restart"/>
            <w:tcMar>
              <w:left w:w="105" w:type="dxa"/>
              <w:right w:w="105" w:type="dxa"/>
            </w:tcMar>
          </w:tcPr>
          <w:p w14:paraId="13057601" w14:textId="046D0BCD" w:rsidR="00E0019E" w:rsidRDefault="00E0019E" w:rsidP="00E0019E">
            <w:pPr>
              <w:rPr>
                <w:sz w:val="16"/>
              </w:rPr>
            </w:pPr>
            <w:r>
              <w:rPr>
                <w:sz w:val="16"/>
              </w:rPr>
              <w:t>umiejętność budowania trwałych relacji w zespole, otwartość na pracę z różnymi grupami osób, gotowość do współpracy również z nowymi osobami, zdolność do podejmowania kompromisów</w:t>
            </w:r>
          </w:p>
        </w:tc>
        <w:tc>
          <w:tcPr>
            <w:tcW w:w="1175" w:type="pct"/>
            <w:vMerge w:val="restart"/>
            <w:tcMar>
              <w:left w:w="105" w:type="dxa"/>
              <w:right w:w="105" w:type="dxa"/>
            </w:tcMar>
          </w:tcPr>
          <w:p w14:paraId="0096334C" w14:textId="53913784" w:rsidR="00E0019E" w:rsidRDefault="1372E2B4" w:rsidP="009B5E25">
            <w:pPr>
              <w:pStyle w:val="Akapitzlist"/>
              <w:numPr>
                <w:ilvl w:val="0"/>
                <w:numId w:val="3"/>
              </w:numPr>
              <w:ind w:left="146" w:hanging="142"/>
              <w:rPr>
                <w:sz w:val="16"/>
                <w:szCs w:val="16"/>
              </w:rPr>
            </w:pPr>
            <w:r w:rsidRPr="24ECF20A">
              <w:rPr>
                <w:sz w:val="16"/>
                <w:szCs w:val="16"/>
              </w:rPr>
              <w:t>u</w:t>
            </w:r>
            <w:r w:rsidR="00E0019E" w:rsidRPr="24ECF20A">
              <w:rPr>
                <w:sz w:val="16"/>
                <w:szCs w:val="16"/>
              </w:rPr>
              <w:t>miejętność przyjmowania różnych ról w zespole</w:t>
            </w:r>
          </w:p>
          <w:p w14:paraId="39286B9D" w14:textId="0F206AF2" w:rsidR="00E0019E" w:rsidRDefault="129FFF94" w:rsidP="009B5E25">
            <w:pPr>
              <w:pStyle w:val="Akapitzlist"/>
              <w:numPr>
                <w:ilvl w:val="0"/>
                <w:numId w:val="3"/>
              </w:numPr>
              <w:ind w:left="146" w:hanging="142"/>
              <w:rPr>
                <w:sz w:val="16"/>
                <w:szCs w:val="16"/>
              </w:rPr>
            </w:pPr>
            <w:r w:rsidRPr="24ECF20A">
              <w:rPr>
                <w:sz w:val="16"/>
                <w:szCs w:val="16"/>
              </w:rPr>
              <w:t>d</w:t>
            </w:r>
            <w:r w:rsidR="00E0019E" w:rsidRPr="24ECF20A">
              <w:rPr>
                <w:sz w:val="16"/>
                <w:szCs w:val="16"/>
              </w:rPr>
              <w:t>ostosowanie się do pracy z różnymi grupami osób (wiek, tytuł, narodowość), otwartość na innych współpracowników</w:t>
            </w:r>
          </w:p>
          <w:p w14:paraId="538CBE5B" w14:textId="7C93396B" w:rsidR="00E0019E" w:rsidRDefault="672BE5B9" w:rsidP="009B5E25">
            <w:pPr>
              <w:pStyle w:val="Akapitzlist"/>
              <w:numPr>
                <w:ilvl w:val="0"/>
                <w:numId w:val="3"/>
              </w:numPr>
              <w:ind w:left="146" w:hanging="142"/>
              <w:rPr>
                <w:sz w:val="16"/>
                <w:szCs w:val="16"/>
              </w:rPr>
            </w:pPr>
            <w:r w:rsidRPr="24ECF20A">
              <w:rPr>
                <w:sz w:val="16"/>
                <w:szCs w:val="16"/>
              </w:rPr>
              <w:t>g</w:t>
            </w:r>
            <w:r w:rsidR="00E0019E" w:rsidRPr="24ECF20A">
              <w:rPr>
                <w:sz w:val="16"/>
                <w:szCs w:val="16"/>
              </w:rPr>
              <w:t>otowość do rozwiązywania problemów</w:t>
            </w:r>
          </w:p>
        </w:tc>
        <w:tc>
          <w:tcPr>
            <w:tcW w:w="671" w:type="pct"/>
            <w:gridSpan w:val="2"/>
            <w:tcMar>
              <w:left w:w="105" w:type="dxa"/>
              <w:right w:w="105" w:type="dxa"/>
            </w:tcMar>
          </w:tcPr>
          <w:p w14:paraId="633FB8C3" w14:textId="77777777" w:rsidR="00E0019E" w:rsidRDefault="00E0019E" w:rsidP="00E0019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65" w:type="pct"/>
            <w:gridSpan w:val="2"/>
          </w:tcPr>
          <w:p w14:paraId="1EA00BBA" w14:textId="77777777" w:rsidR="00E0019E" w:rsidRDefault="00E0019E" w:rsidP="00E0019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pct"/>
          </w:tcPr>
          <w:p w14:paraId="20B10C71" w14:textId="00A8B54B" w:rsidR="00E0019E" w:rsidRDefault="00E0019E" w:rsidP="00E0019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E0019E" w14:paraId="5F61AB9D" w14:textId="77777777" w:rsidTr="0060129D">
        <w:trPr>
          <w:trHeight w:val="108"/>
        </w:trPr>
        <w:tc>
          <w:tcPr>
            <w:tcW w:w="690" w:type="pct"/>
            <w:vMerge/>
            <w:tcMar>
              <w:left w:w="105" w:type="dxa"/>
              <w:right w:w="105" w:type="dxa"/>
            </w:tcMar>
          </w:tcPr>
          <w:p w14:paraId="751B7295" w14:textId="77777777" w:rsidR="00E0019E" w:rsidRDefault="00E0019E" w:rsidP="00E0019E">
            <w:pPr>
              <w:pStyle w:val="TableParagraph"/>
              <w:rPr>
                <w:sz w:val="16"/>
              </w:rPr>
            </w:pPr>
          </w:p>
        </w:tc>
        <w:tc>
          <w:tcPr>
            <w:tcW w:w="1232" w:type="pct"/>
            <w:vMerge/>
            <w:tcMar>
              <w:left w:w="105" w:type="dxa"/>
              <w:right w:w="105" w:type="dxa"/>
            </w:tcMar>
          </w:tcPr>
          <w:p w14:paraId="3907BE68" w14:textId="77777777" w:rsidR="00E0019E" w:rsidRDefault="00E0019E" w:rsidP="00E0019E">
            <w:pPr>
              <w:rPr>
                <w:sz w:val="16"/>
              </w:rPr>
            </w:pPr>
          </w:p>
        </w:tc>
        <w:tc>
          <w:tcPr>
            <w:tcW w:w="1175" w:type="pct"/>
            <w:vMerge/>
            <w:tcMar>
              <w:left w:w="105" w:type="dxa"/>
              <w:right w:w="105" w:type="dxa"/>
            </w:tcMar>
          </w:tcPr>
          <w:p w14:paraId="7920746B" w14:textId="77777777" w:rsidR="00E0019E" w:rsidRDefault="00E0019E" w:rsidP="00E0019E">
            <w:pPr>
              <w:pStyle w:val="TableParagraph"/>
              <w:numPr>
                <w:ilvl w:val="0"/>
                <w:numId w:val="9"/>
              </w:numPr>
              <w:spacing w:before="65"/>
              <w:ind w:left="147" w:right="110" w:hanging="142"/>
              <w:rPr>
                <w:sz w:val="16"/>
              </w:rPr>
            </w:pPr>
          </w:p>
        </w:tc>
        <w:tc>
          <w:tcPr>
            <w:tcW w:w="1903" w:type="pct"/>
            <w:gridSpan w:val="5"/>
            <w:tcMar>
              <w:left w:w="105" w:type="dxa"/>
              <w:right w:w="105" w:type="dxa"/>
            </w:tcMar>
          </w:tcPr>
          <w:p w14:paraId="6D1F2880" w14:textId="20755577" w:rsidR="00E0019E" w:rsidRDefault="00E0019E" w:rsidP="00E0019E">
            <w:pPr>
              <w:rPr>
                <w:color w:val="000000" w:themeColor="text1"/>
                <w:sz w:val="16"/>
                <w:szCs w:val="16"/>
              </w:rPr>
            </w:pPr>
            <w:r w:rsidRPr="003062D6">
              <w:rPr>
                <w:b/>
                <w:bCs/>
                <w:color w:val="000000" w:themeColor="text1"/>
                <w:sz w:val="16"/>
                <w:szCs w:val="16"/>
              </w:rPr>
              <w:t>Uzasadnienie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:</w:t>
            </w:r>
          </w:p>
        </w:tc>
      </w:tr>
      <w:tr w:rsidR="00E0019E" w14:paraId="12E9EF00" w14:textId="77777777" w:rsidTr="0060129D">
        <w:trPr>
          <w:trHeight w:val="397"/>
        </w:trPr>
        <w:tc>
          <w:tcPr>
            <w:tcW w:w="690" w:type="pct"/>
            <w:vMerge w:val="restart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70141233" w14:textId="77777777" w:rsidR="00E0019E" w:rsidRDefault="00E0019E" w:rsidP="00E0019E">
            <w:pPr>
              <w:pStyle w:val="TableParagraph"/>
              <w:rPr>
                <w:sz w:val="16"/>
              </w:rPr>
            </w:pPr>
          </w:p>
          <w:p w14:paraId="53DFCAB7" w14:textId="4D0B1BC6" w:rsidR="00E0019E" w:rsidRDefault="00E0019E" w:rsidP="00E0019E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</w:rPr>
              <w:t>ORIENTACJA NA ROZWÓJ</w:t>
            </w:r>
          </w:p>
        </w:tc>
        <w:tc>
          <w:tcPr>
            <w:tcW w:w="1232" w:type="pct"/>
            <w:vMerge w:val="restart"/>
            <w:tcMar>
              <w:left w:w="105" w:type="dxa"/>
              <w:right w:w="105" w:type="dxa"/>
            </w:tcMar>
          </w:tcPr>
          <w:p w14:paraId="3AE50FBF" w14:textId="3E354E7A" w:rsidR="00E0019E" w:rsidRDefault="00E0019E" w:rsidP="00E0019E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</w:rPr>
              <w:t>podejmowanie nowych wyzwań rozwojowych, umiejętność zaplanowania poszerzania nowych interdyscyplinarnych kompetencji</w:t>
            </w:r>
          </w:p>
        </w:tc>
        <w:tc>
          <w:tcPr>
            <w:tcW w:w="1175" w:type="pct"/>
            <w:vMerge w:val="restart"/>
            <w:tcMar>
              <w:left w:w="105" w:type="dxa"/>
              <w:right w:w="105" w:type="dxa"/>
            </w:tcMar>
          </w:tcPr>
          <w:p w14:paraId="1E10661B" w14:textId="67657F94" w:rsidR="00E0019E" w:rsidRDefault="5743EEA1" w:rsidP="009B5E25">
            <w:pPr>
              <w:pStyle w:val="Akapitzlist"/>
              <w:numPr>
                <w:ilvl w:val="0"/>
                <w:numId w:val="3"/>
              </w:numPr>
              <w:ind w:left="146" w:hanging="142"/>
              <w:rPr>
                <w:sz w:val="16"/>
                <w:szCs w:val="16"/>
              </w:rPr>
            </w:pPr>
            <w:r w:rsidRPr="24ECF20A">
              <w:rPr>
                <w:sz w:val="16"/>
                <w:szCs w:val="16"/>
              </w:rPr>
              <w:t>w</w:t>
            </w:r>
            <w:r w:rsidR="00E0019E" w:rsidRPr="24ECF20A">
              <w:rPr>
                <w:sz w:val="16"/>
                <w:szCs w:val="16"/>
              </w:rPr>
              <w:t>yznaczanie i realizacja krótkoterminowych i długoterminowych celów</w:t>
            </w:r>
          </w:p>
          <w:p w14:paraId="723092FA" w14:textId="47614AA5" w:rsidR="00E0019E" w:rsidRPr="009B5E25" w:rsidRDefault="62FA62D0" w:rsidP="009B5E25">
            <w:pPr>
              <w:pStyle w:val="Akapitzlist"/>
              <w:numPr>
                <w:ilvl w:val="0"/>
                <w:numId w:val="3"/>
              </w:numPr>
              <w:ind w:left="146" w:hanging="142"/>
              <w:rPr>
                <w:sz w:val="16"/>
                <w:szCs w:val="16"/>
              </w:rPr>
            </w:pPr>
            <w:r w:rsidRPr="24ECF20A">
              <w:rPr>
                <w:sz w:val="16"/>
                <w:szCs w:val="16"/>
              </w:rPr>
              <w:t>u</w:t>
            </w:r>
            <w:r w:rsidR="00E0019E" w:rsidRPr="24ECF20A">
              <w:rPr>
                <w:sz w:val="16"/>
                <w:szCs w:val="16"/>
              </w:rPr>
              <w:t>dział w działaniach rozwojowych i nabywanie nowych kompetencji</w:t>
            </w:r>
          </w:p>
          <w:p w14:paraId="4C0D384F" w14:textId="6F0ACD34" w:rsidR="00E0019E" w:rsidRPr="009B5E25" w:rsidRDefault="231BC74E" w:rsidP="009B5E25">
            <w:pPr>
              <w:pStyle w:val="Akapitzlist"/>
              <w:numPr>
                <w:ilvl w:val="0"/>
                <w:numId w:val="3"/>
              </w:numPr>
              <w:ind w:left="146" w:hanging="142"/>
              <w:rPr>
                <w:sz w:val="16"/>
                <w:szCs w:val="16"/>
              </w:rPr>
            </w:pPr>
            <w:r w:rsidRPr="009B5E25">
              <w:rPr>
                <w:sz w:val="16"/>
                <w:szCs w:val="16"/>
              </w:rPr>
              <w:t>i</w:t>
            </w:r>
            <w:r w:rsidR="00E0019E" w:rsidRPr="009B5E25">
              <w:rPr>
                <w:sz w:val="16"/>
                <w:szCs w:val="16"/>
              </w:rPr>
              <w:t>nterdyscyplinarność</w:t>
            </w:r>
          </w:p>
        </w:tc>
        <w:tc>
          <w:tcPr>
            <w:tcW w:w="671" w:type="pct"/>
            <w:gridSpan w:val="2"/>
            <w:tcMar>
              <w:left w:w="105" w:type="dxa"/>
              <w:right w:w="105" w:type="dxa"/>
            </w:tcMar>
          </w:tcPr>
          <w:p w14:paraId="323605D8" w14:textId="77777777" w:rsidR="00E0019E" w:rsidRDefault="00E0019E" w:rsidP="00E0019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65" w:type="pct"/>
            <w:gridSpan w:val="2"/>
          </w:tcPr>
          <w:p w14:paraId="5D8AEC75" w14:textId="77777777" w:rsidR="00E0019E" w:rsidRDefault="00E0019E" w:rsidP="00E0019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pct"/>
          </w:tcPr>
          <w:p w14:paraId="359E3F2A" w14:textId="77777777" w:rsidR="00E0019E" w:rsidRDefault="00E0019E" w:rsidP="00E0019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6A1C60" w14:paraId="5A24427E" w14:textId="77777777" w:rsidTr="0060129D">
        <w:trPr>
          <w:trHeight w:val="845"/>
        </w:trPr>
        <w:tc>
          <w:tcPr>
            <w:tcW w:w="690" w:type="pct"/>
            <w:vMerge/>
            <w:tcMar>
              <w:left w:w="105" w:type="dxa"/>
              <w:right w:w="105" w:type="dxa"/>
            </w:tcMar>
            <w:vAlign w:val="center"/>
          </w:tcPr>
          <w:p w14:paraId="33828414" w14:textId="77777777" w:rsidR="006A1C60" w:rsidRPr="3ACE1191" w:rsidRDefault="006A1C60" w:rsidP="00BC533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32" w:type="pct"/>
            <w:vMerge/>
            <w:tcMar>
              <w:left w:w="105" w:type="dxa"/>
              <w:right w:w="105" w:type="dxa"/>
            </w:tcMar>
          </w:tcPr>
          <w:p w14:paraId="3111CC22" w14:textId="77777777" w:rsidR="006A1C60" w:rsidRPr="3ACE1191" w:rsidRDefault="006A1C60" w:rsidP="00BC533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5" w:type="pct"/>
            <w:vMerge/>
            <w:tcMar>
              <w:left w:w="105" w:type="dxa"/>
              <w:right w:w="105" w:type="dxa"/>
            </w:tcMar>
          </w:tcPr>
          <w:p w14:paraId="12D0F82A" w14:textId="77777777" w:rsidR="006A1C60" w:rsidRPr="001461B0" w:rsidRDefault="006A1C60" w:rsidP="006A1C60">
            <w:pPr>
              <w:pStyle w:val="Akapitzlist"/>
              <w:numPr>
                <w:ilvl w:val="0"/>
                <w:numId w:val="6"/>
              </w:numPr>
              <w:ind w:left="146" w:hanging="146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3" w:type="pct"/>
            <w:gridSpan w:val="5"/>
            <w:tcMar>
              <w:left w:w="105" w:type="dxa"/>
              <w:right w:w="105" w:type="dxa"/>
            </w:tcMar>
          </w:tcPr>
          <w:p w14:paraId="75CD257E" w14:textId="77777777" w:rsidR="006A1C60" w:rsidRDefault="006A1C60" w:rsidP="00BC5330">
            <w:pPr>
              <w:rPr>
                <w:color w:val="000000" w:themeColor="text1"/>
                <w:sz w:val="16"/>
                <w:szCs w:val="16"/>
              </w:rPr>
            </w:pPr>
            <w:r w:rsidRPr="003062D6">
              <w:rPr>
                <w:b/>
                <w:bCs/>
                <w:color w:val="000000" w:themeColor="text1"/>
                <w:sz w:val="16"/>
                <w:szCs w:val="16"/>
              </w:rPr>
              <w:t>Uzasadnienie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:</w:t>
            </w:r>
          </w:p>
        </w:tc>
      </w:tr>
      <w:tr w:rsidR="006A1C60" w14:paraId="73A22516" w14:textId="77777777" w:rsidTr="0060129D">
        <w:trPr>
          <w:trHeight w:val="300"/>
        </w:trPr>
        <w:tc>
          <w:tcPr>
            <w:tcW w:w="5000" w:type="pct"/>
            <w:gridSpan w:val="8"/>
            <w:tcMar>
              <w:left w:w="105" w:type="dxa"/>
              <w:right w:w="105" w:type="dxa"/>
            </w:tcMar>
            <w:vAlign w:val="center"/>
          </w:tcPr>
          <w:p w14:paraId="3C17AF05" w14:textId="77777777" w:rsidR="006A1C60" w:rsidRPr="3ACE1191" w:rsidRDefault="006A1C60" w:rsidP="009B5E2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3ACE1191">
              <w:rPr>
                <w:b/>
                <w:bCs/>
                <w:color w:val="000000" w:themeColor="text1"/>
                <w:sz w:val="16"/>
                <w:szCs w:val="16"/>
              </w:rPr>
              <w:t>NIEOBLIGATORYJNE:</w:t>
            </w:r>
          </w:p>
        </w:tc>
      </w:tr>
      <w:tr w:rsidR="006A1C60" w14:paraId="1F983151" w14:textId="77777777" w:rsidTr="0060129D">
        <w:trPr>
          <w:trHeight w:val="397"/>
        </w:trPr>
        <w:tc>
          <w:tcPr>
            <w:tcW w:w="690" w:type="pct"/>
            <w:vMerge w:val="restart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45AAEC6C" w14:textId="06A50B3D" w:rsidR="006A1C60" w:rsidRDefault="00E0019E" w:rsidP="00BC5330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</w:rPr>
              <w:t>WSPÓŁPRACA Z PRAKTYKĄ</w:t>
            </w:r>
          </w:p>
        </w:tc>
        <w:tc>
          <w:tcPr>
            <w:tcW w:w="1232" w:type="pct"/>
            <w:vMerge w:val="restart"/>
            <w:tcMar>
              <w:left w:w="105" w:type="dxa"/>
              <w:right w:w="105" w:type="dxa"/>
            </w:tcMar>
          </w:tcPr>
          <w:p w14:paraId="493CB8EF" w14:textId="579921B1" w:rsidR="006A1C60" w:rsidRDefault="00E0019E" w:rsidP="00372776">
            <w:pPr>
              <w:pStyle w:val="TableParagraph"/>
              <w:spacing w:before="20"/>
              <w:ind w:right="225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</w:rPr>
              <w:t>Znajomość podstawowych mechanizmów rynkowych oraz świadomość funkcjonowania przedsiębiorstwa/</w:t>
            </w:r>
            <w:r w:rsidR="009C4904">
              <w:rPr>
                <w:sz w:val="16"/>
              </w:rPr>
              <w:t>instytucji</w:t>
            </w:r>
            <w:r>
              <w:rPr>
                <w:sz w:val="16"/>
              </w:rPr>
              <w:t xml:space="preserve">; umiejętność implementacji naukowych rozwiązań do </w:t>
            </w:r>
            <w:r w:rsidR="009C4904">
              <w:rPr>
                <w:sz w:val="16"/>
              </w:rPr>
              <w:t>podmiotów otoczenia społeczno-gospodarczego</w:t>
            </w:r>
            <w:r>
              <w:rPr>
                <w:sz w:val="16"/>
              </w:rPr>
              <w:t xml:space="preserve">, a także podejmowanie kontaktów ze środowiskiem </w:t>
            </w:r>
            <w:r w:rsidR="009C4904">
              <w:rPr>
                <w:sz w:val="16"/>
              </w:rPr>
              <w:t>społeczno-gospodarczym</w:t>
            </w:r>
          </w:p>
        </w:tc>
        <w:tc>
          <w:tcPr>
            <w:tcW w:w="1175" w:type="pct"/>
            <w:vMerge w:val="restart"/>
            <w:tcMar>
              <w:left w:w="105" w:type="dxa"/>
              <w:right w:w="105" w:type="dxa"/>
            </w:tcMar>
          </w:tcPr>
          <w:p w14:paraId="62535F67" w14:textId="28AE71BF" w:rsidR="006A1C60" w:rsidRPr="009B5E25" w:rsidRDefault="00372776" w:rsidP="009B5E25">
            <w:pPr>
              <w:pStyle w:val="Akapitzlist"/>
              <w:numPr>
                <w:ilvl w:val="0"/>
                <w:numId w:val="3"/>
              </w:numPr>
              <w:ind w:left="146" w:hanging="142"/>
              <w:rPr>
                <w:sz w:val="16"/>
                <w:szCs w:val="16"/>
              </w:rPr>
            </w:pPr>
            <w:r w:rsidRPr="009B5E25">
              <w:rPr>
                <w:sz w:val="16"/>
                <w:szCs w:val="16"/>
              </w:rPr>
              <w:t xml:space="preserve">znajomość zasad funkcjonowania </w:t>
            </w:r>
            <w:r w:rsidR="009C4904" w:rsidRPr="009B5E25">
              <w:rPr>
                <w:sz w:val="16"/>
                <w:szCs w:val="16"/>
              </w:rPr>
              <w:t>podmiotów otoczenia społeczno-gospodarczego</w:t>
            </w:r>
          </w:p>
          <w:p w14:paraId="76BEA331" w14:textId="474E7C2F" w:rsidR="00372776" w:rsidRPr="009B5E25" w:rsidRDefault="00372776" w:rsidP="009B5E25">
            <w:pPr>
              <w:pStyle w:val="Akapitzlist"/>
              <w:numPr>
                <w:ilvl w:val="0"/>
                <w:numId w:val="3"/>
              </w:numPr>
              <w:ind w:left="146" w:hanging="142"/>
              <w:rPr>
                <w:sz w:val="16"/>
                <w:szCs w:val="16"/>
              </w:rPr>
            </w:pPr>
            <w:r w:rsidRPr="009B5E25">
              <w:rPr>
                <w:sz w:val="16"/>
                <w:szCs w:val="16"/>
              </w:rPr>
              <w:t xml:space="preserve">umiejętność powiązania </w:t>
            </w:r>
            <w:r w:rsidR="009C4904" w:rsidRPr="009B5E25">
              <w:rPr>
                <w:sz w:val="16"/>
                <w:szCs w:val="16"/>
              </w:rPr>
              <w:t xml:space="preserve">praktyki </w:t>
            </w:r>
            <w:r w:rsidRPr="009B5E25">
              <w:rPr>
                <w:sz w:val="16"/>
                <w:szCs w:val="16"/>
              </w:rPr>
              <w:t>z nauką</w:t>
            </w:r>
          </w:p>
          <w:p w14:paraId="7DEDCA7A" w14:textId="59FF5510" w:rsidR="00372776" w:rsidRPr="009B5E25" w:rsidRDefault="00372776" w:rsidP="009B5E25">
            <w:pPr>
              <w:pStyle w:val="Akapitzlist"/>
              <w:numPr>
                <w:ilvl w:val="0"/>
                <w:numId w:val="3"/>
              </w:numPr>
              <w:ind w:left="146" w:hanging="142"/>
              <w:rPr>
                <w:sz w:val="16"/>
                <w:szCs w:val="16"/>
              </w:rPr>
            </w:pPr>
            <w:r w:rsidRPr="009B5E25">
              <w:rPr>
                <w:sz w:val="16"/>
                <w:szCs w:val="16"/>
              </w:rPr>
              <w:t xml:space="preserve">implementacja naukowych rozwiązań do podmiotów </w:t>
            </w:r>
            <w:r w:rsidR="009C4904" w:rsidRPr="009B5E25">
              <w:rPr>
                <w:sz w:val="16"/>
                <w:szCs w:val="16"/>
              </w:rPr>
              <w:t>otoczenia społeczno-gospodarczego</w:t>
            </w:r>
          </w:p>
          <w:p w14:paraId="7AB22C1F" w14:textId="336F2F90" w:rsidR="00372776" w:rsidRPr="009B5E25" w:rsidRDefault="00372776" w:rsidP="009B5E25">
            <w:pPr>
              <w:pStyle w:val="Akapitzlist"/>
              <w:numPr>
                <w:ilvl w:val="0"/>
                <w:numId w:val="3"/>
              </w:numPr>
              <w:ind w:left="146" w:hanging="142"/>
              <w:rPr>
                <w:sz w:val="16"/>
                <w:szCs w:val="16"/>
              </w:rPr>
            </w:pPr>
            <w:r w:rsidRPr="009B5E25">
              <w:rPr>
                <w:sz w:val="16"/>
                <w:szCs w:val="16"/>
              </w:rPr>
              <w:t xml:space="preserve">podejmowanie kontaktów z przedstawicielami otoczenia </w:t>
            </w:r>
            <w:r w:rsidR="009C4904" w:rsidRPr="009B5E25">
              <w:rPr>
                <w:sz w:val="16"/>
                <w:szCs w:val="16"/>
              </w:rPr>
              <w:t>społeczno-</w:t>
            </w:r>
            <w:r w:rsidRPr="009B5E25">
              <w:rPr>
                <w:sz w:val="16"/>
                <w:szCs w:val="16"/>
              </w:rPr>
              <w:t>gospodarczego</w:t>
            </w:r>
          </w:p>
        </w:tc>
        <w:tc>
          <w:tcPr>
            <w:tcW w:w="671" w:type="pct"/>
            <w:gridSpan w:val="2"/>
            <w:tcMar>
              <w:left w:w="105" w:type="dxa"/>
              <w:right w:w="105" w:type="dxa"/>
            </w:tcMar>
          </w:tcPr>
          <w:p w14:paraId="20538E6F" w14:textId="77777777" w:rsidR="006A1C60" w:rsidRDefault="006A1C60" w:rsidP="00BC533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65" w:type="pct"/>
            <w:gridSpan w:val="2"/>
          </w:tcPr>
          <w:p w14:paraId="408C04D4" w14:textId="77777777" w:rsidR="006A1C60" w:rsidRDefault="006A1C60" w:rsidP="00BC533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pct"/>
          </w:tcPr>
          <w:p w14:paraId="56A1FDF3" w14:textId="77777777" w:rsidR="006A1C60" w:rsidRDefault="006A1C60" w:rsidP="00BC5330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6A1C60" w14:paraId="7D226489" w14:textId="77777777" w:rsidTr="0060129D">
        <w:trPr>
          <w:trHeight w:val="1380"/>
        </w:trPr>
        <w:tc>
          <w:tcPr>
            <w:tcW w:w="690" w:type="pct"/>
            <w:vMerge/>
            <w:tcMar>
              <w:left w:w="105" w:type="dxa"/>
              <w:right w:w="105" w:type="dxa"/>
            </w:tcMar>
          </w:tcPr>
          <w:p w14:paraId="2CA8A254" w14:textId="77777777" w:rsidR="006A1C60" w:rsidRDefault="006A1C60" w:rsidP="00BC533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32" w:type="pct"/>
            <w:vMerge/>
            <w:tcMar>
              <w:left w:w="105" w:type="dxa"/>
              <w:right w:w="105" w:type="dxa"/>
            </w:tcMar>
          </w:tcPr>
          <w:p w14:paraId="5C68494E" w14:textId="77777777" w:rsidR="006A1C60" w:rsidRPr="3ACE1191" w:rsidRDefault="006A1C60" w:rsidP="00BC5330">
            <w:pPr>
              <w:pStyle w:val="TableParagraph"/>
              <w:spacing w:before="20"/>
              <w:ind w:right="22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5" w:type="pct"/>
            <w:vMerge/>
            <w:tcMar>
              <w:left w:w="105" w:type="dxa"/>
              <w:right w:w="105" w:type="dxa"/>
            </w:tcMar>
          </w:tcPr>
          <w:p w14:paraId="27D1188B" w14:textId="77777777" w:rsidR="006A1C60" w:rsidRPr="001461B0" w:rsidRDefault="006A1C60" w:rsidP="006A1C60">
            <w:pPr>
              <w:pStyle w:val="Akapitzlist"/>
              <w:numPr>
                <w:ilvl w:val="0"/>
                <w:numId w:val="7"/>
              </w:numPr>
              <w:ind w:left="146" w:hanging="146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3" w:type="pct"/>
            <w:gridSpan w:val="5"/>
            <w:tcMar>
              <w:left w:w="105" w:type="dxa"/>
              <w:right w:w="105" w:type="dxa"/>
            </w:tcMar>
          </w:tcPr>
          <w:p w14:paraId="1BA752DB" w14:textId="77777777" w:rsidR="006A1C60" w:rsidRDefault="006A1C60" w:rsidP="00BC5330">
            <w:pPr>
              <w:rPr>
                <w:color w:val="000000" w:themeColor="text1"/>
                <w:sz w:val="16"/>
                <w:szCs w:val="16"/>
              </w:rPr>
            </w:pPr>
            <w:r w:rsidRPr="003062D6">
              <w:rPr>
                <w:b/>
                <w:bCs/>
                <w:color w:val="000000" w:themeColor="text1"/>
                <w:sz w:val="16"/>
                <w:szCs w:val="16"/>
              </w:rPr>
              <w:t>Uzasadnienie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:</w:t>
            </w:r>
          </w:p>
        </w:tc>
      </w:tr>
    </w:tbl>
    <w:p w14:paraId="7D8B936E" w14:textId="77777777" w:rsidR="0060129D" w:rsidRDefault="0060129D" w:rsidP="006A1C60">
      <w:pPr>
        <w:pStyle w:val="Tekstpodstawowy"/>
        <w:spacing w:before="120"/>
        <w:jc w:val="both"/>
        <w:rPr>
          <w:sz w:val="24"/>
          <w:szCs w:val="24"/>
        </w:rPr>
      </w:pPr>
    </w:p>
    <w:p w14:paraId="2B77D8D4" w14:textId="38966ACA" w:rsidR="006A1C60" w:rsidRPr="0060129D" w:rsidRDefault="006A1C60" w:rsidP="006A1C60">
      <w:pPr>
        <w:pStyle w:val="Tekstpodstawowy"/>
        <w:spacing w:before="120"/>
        <w:jc w:val="both"/>
        <w:rPr>
          <w:sz w:val="20"/>
          <w:szCs w:val="20"/>
        </w:rPr>
      </w:pPr>
      <w:r w:rsidRPr="0060129D">
        <w:rPr>
          <w:sz w:val="20"/>
          <w:szCs w:val="20"/>
        </w:rPr>
        <w:t xml:space="preserve">* </w:t>
      </w:r>
      <w:r w:rsidRPr="0060129D">
        <w:rPr>
          <w:color w:val="000000" w:themeColor="text1"/>
          <w:sz w:val="20"/>
          <w:szCs w:val="20"/>
        </w:rPr>
        <w:t xml:space="preserve">W </w:t>
      </w:r>
      <w:r w:rsidRPr="0060129D">
        <w:rPr>
          <w:sz w:val="20"/>
          <w:szCs w:val="20"/>
        </w:rPr>
        <w:t>celu potwierdzenia posiadania kompetencji Kandydat może załączyć dowody dokumentujące zarówno przygotowanie formalne, praktykę, jak i jej efekty.  Mogą one obejmować w szczególności: dokumenty formalne, np. stosowne certyfikaty/zaświadczenia/dyplomy, doświadczenie zawodowe, także poza sektorem akademickim, wraz z opisem jego wykorzystania w pracy naukowej, kopie publikacji naukowych, oceny wniosków grantowych, potwierdzenie prowadzenia prac badawczych dla przedsiębiorstw lub innych podmiotów, opinia promotora</w:t>
      </w:r>
      <w:r w:rsidR="00F63D94" w:rsidRPr="0060129D">
        <w:rPr>
          <w:sz w:val="20"/>
          <w:szCs w:val="20"/>
        </w:rPr>
        <w:t>, wcze</w:t>
      </w:r>
      <w:r w:rsidR="003D452C" w:rsidRPr="0060129D">
        <w:rPr>
          <w:sz w:val="20"/>
          <w:szCs w:val="20"/>
        </w:rPr>
        <w:t>ś</w:t>
      </w:r>
      <w:r w:rsidR="00F63D94" w:rsidRPr="0060129D">
        <w:rPr>
          <w:sz w:val="20"/>
          <w:szCs w:val="20"/>
        </w:rPr>
        <w:t>niejszego pracodawcę/przełożonego</w:t>
      </w:r>
      <w:r w:rsidRPr="0060129D">
        <w:rPr>
          <w:sz w:val="20"/>
          <w:szCs w:val="20"/>
        </w:rPr>
        <w:t xml:space="preserve"> lub opiekuna naukowego na temat predyspozycji do pracy naukowej. Kandydat wskazuje, w jaki sposób przedstawione dowody potwierdzają posiadanie i rozwój danej kompetencji. W przypadku braku możliwości lub braku zasadności przedstawienia dowodów, podstawą oceny danej kompetencji może być rozmowa przeprowadzona przez komisję.</w:t>
      </w:r>
    </w:p>
    <w:p w14:paraId="132D85DD" w14:textId="77777777" w:rsidR="0060129D" w:rsidRPr="0060129D" w:rsidRDefault="0060129D" w:rsidP="006A1C60">
      <w:pPr>
        <w:pStyle w:val="Tekstpodstawowy"/>
        <w:jc w:val="both"/>
        <w:rPr>
          <w:color w:val="000000" w:themeColor="text1"/>
          <w:sz w:val="20"/>
          <w:szCs w:val="20"/>
        </w:rPr>
      </w:pPr>
    </w:p>
    <w:p w14:paraId="2FC5F6A3" w14:textId="2DB1A5AC" w:rsidR="006A1C60" w:rsidRPr="0060129D" w:rsidRDefault="006A1C60" w:rsidP="006A1C60">
      <w:pPr>
        <w:pStyle w:val="Tekstpodstawowy"/>
        <w:jc w:val="both"/>
        <w:rPr>
          <w:b/>
          <w:bCs/>
          <w:sz w:val="20"/>
          <w:szCs w:val="20"/>
        </w:rPr>
      </w:pPr>
      <w:r w:rsidRPr="0060129D">
        <w:rPr>
          <w:b/>
          <w:bCs/>
          <w:color w:val="000000" w:themeColor="text1"/>
          <w:sz w:val="20"/>
          <w:szCs w:val="20"/>
        </w:rPr>
        <w:t>Poziomy oceny:</w:t>
      </w:r>
    </w:p>
    <w:p w14:paraId="589398D7" w14:textId="3AE3EBE8" w:rsidR="006A1C60" w:rsidRPr="0060129D" w:rsidRDefault="006A1C60" w:rsidP="006A1C60">
      <w:pPr>
        <w:pStyle w:val="Tekstpodstawowy"/>
        <w:numPr>
          <w:ilvl w:val="0"/>
          <w:numId w:val="4"/>
        </w:numPr>
        <w:rPr>
          <w:color w:val="000000" w:themeColor="text1"/>
          <w:sz w:val="20"/>
          <w:szCs w:val="20"/>
        </w:rPr>
      </w:pPr>
      <w:r w:rsidRPr="0060129D">
        <w:rPr>
          <w:b/>
          <w:bCs/>
          <w:color w:val="000000" w:themeColor="text1"/>
          <w:sz w:val="20"/>
          <w:szCs w:val="20"/>
        </w:rPr>
        <w:t xml:space="preserve">niewystarczający </w:t>
      </w:r>
      <w:del w:id="0" w:author="Klaudia Tadych" w:date="2026-07-17T09:51:00Z" w16du:dateUtc="2026-07-17T07:51:00Z">
        <w:r w:rsidRPr="0060129D" w:rsidDel="00654D97">
          <w:rPr>
            <w:color w:val="000000" w:themeColor="text1"/>
            <w:sz w:val="20"/>
            <w:szCs w:val="20"/>
          </w:rPr>
          <w:delText>-</w:delText>
        </w:r>
      </w:del>
      <w:ins w:id="1" w:author="Klaudia Tadych" w:date="2026-07-17T09:51:00Z" w16du:dateUtc="2026-07-17T07:51:00Z">
        <w:r w:rsidR="00654D97">
          <w:rPr>
            <w:color w:val="000000" w:themeColor="text1"/>
            <w:sz w:val="20"/>
            <w:szCs w:val="20"/>
          </w:rPr>
          <w:t>–</w:t>
        </w:r>
      </w:ins>
      <w:r w:rsidRPr="0060129D">
        <w:rPr>
          <w:sz w:val="20"/>
          <w:szCs w:val="20"/>
        </w:rPr>
        <w:t xml:space="preserve"> </w:t>
      </w:r>
      <w:r w:rsidRPr="0060129D">
        <w:rPr>
          <w:color w:val="000000" w:themeColor="text1"/>
          <w:sz w:val="20"/>
          <w:szCs w:val="20"/>
        </w:rPr>
        <w:t>brak samodzielności w realizacji zadań; działania mają charakter incydentalny lub wymagają stałego wsparcia; brak dowodów na osiąganie efektów;</w:t>
      </w:r>
    </w:p>
    <w:p w14:paraId="315B50D7" w14:textId="1A47615A" w:rsidR="006A1C60" w:rsidRPr="0060129D" w:rsidRDefault="006A1C60" w:rsidP="006A1C60">
      <w:pPr>
        <w:pStyle w:val="Tekstpodstawowy"/>
        <w:numPr>
          <w:ilvl w:val="0"/>
          <w:numId w:val="4"/>
        </w:numPr>
        <w:rPr>
          <w:color w:val="000000" w:themeColor="text1"/>
          <w:sz w:val="20"/>
          <w:szCs w:val="20"/>
        </w:rPr>
      </w:pPr>
      <w:r w:rsidRPr="0060129D">
        <w:rPr>
          <w:b/>
          <w:bCs/>
          <w:color w:val="000000" w:themeColor="text1"/>
          <w:sz w:val="20"/>
          <w:szCs w:val="20"/>
        </w:rPr>
        <w:t>zadowalający (wymagające rozwoju)</w:t>
      </w:r>
      <w:r w:rsidR="00F63D94" w:rsidRPr="0060129D">
        <w:rPr>
          <w:color w:val="000000" w:themeColor="text1"/>
          <w:sz w:val="20"/>
          <w:szCs w:val="20"/>
        </w:rPr>
        <w:t xml:space="preserve"> –</w:t>
      </w:r>
      <w:r w:rsidRPr="0060129D">
        <w:rPr>
          <w:color w:val="000000" w:themeColor="text1"/>
          <w:sz w:val="20"/>
          <w:szCs w:val="20"/>
        </w:rPr>
        <w:t xml:space="preserve"> kompetencja wykorzystywana w praktyce; możliwa realizacja zadań przy częściowym wsparciu; podejmowane działania rozwojowe;</w:t>
      </w:r>
    </w:p>
    <w:p w14:paraId="17390EB1" w14:textId="724A3ACF" w:rsidR="006A1C60" w:rsidRPr="0060129D" w:rsidRDefault="17AA09CB" w:rsidP="006A1C60">
      <w:pPr>
        <w:pStyle w:val="Tekstpodstawowy"/>
        <w:numPr>
          <w:ilvl w:val="0"/>
          <w:numId w:val="4"/>
        </w:numPr>
        <w:rPr>
          <w:color w:val="000000" w:themeColor="text1"/>
          <w:sz w:val="20"/>
          <w:szCs w:val="20"/>
        </w:rPr>
      </w:pPr>
      <w:r w:rsidRPr="0060129D">
        <w:rPr>
          <w:b/>
          <w:bCs/>
          <w:color w:val="000000" w:themeColor="text1"/>
          <w:sz w:val="20"/>
          <w:szCs w:val="20"/>
        </w:rPr>
        <w:t>bardzo dobry</w:t>
      </w:r>
      <w:r w:rsidR="006A1C60" w:rsidRPr="0060129D">
        <w:rPr>
          <w:color w:val="000000" w:themeColor="text1"/>
          <w:sz w:val="20"/>
          <w:szCs w:val="20"/>
        </w:rPr>
        <w:t xml:space="preserve"> </w:t>
      </w:r>
      <w:r w:rsidR="00F63D94" w:rsidRPr="0060129D">
        <w:rPr>
          <w:color w:val="000000" w:themeColor="text1"/>
          <w:sz w:val="20"/>
          <w:szCs w:val="20"/>
        </w:rPr>
        <w:t>–</w:t>
      </w:r>
      <w:r w:rsidR="006A1C60" w:rsidRPr="0060129D">
        <w:rPr>
          <w:color w:val="000000" w:themeColor="text1"/>
          <w:sz w:val="20"/>
          <w:szCs w:val="20"/>
        </w:rPr>
        <w:t xml:space="preserve"> samodzielne, stabilne i adekwatne do etapu kariery realizowanie zadań; systematyczne osiąganie efektów; świadome dobieranie metod pracy; wykorzystywanie informacji zwrotnej do doskonalenia.</w:t>
      </w:r>
    </w:p>
    <w:p w14:paraId="2CBDA4C6" w14:textId="77777777" w:rsidR="0060129D" w:rsidRPr="0060129D" w:rsidRDefault="0060129D" w:rsidP="006A1C60">
      <w:pPr>
        <w:pStyle w:val="Tekstpodstawowy"/>
        <w:rPr>
          <w:sz w:val="20"/>
          <w:szCs w:val="20"/>
        </w:rPr>
      </w:pPr>
    </w:p>
    <w:p w14:paraId="02F553D4" w14:textId="5475229C" w:rsidR="006A1C60" w:rsidRPr="0060129D" w:rsidRDefault="006A1C60" w:rsidP="006A1C60">
      <w:pPr>
        <w:pStyle w:val="Tekstpodstawowy"/>
        <w:rPr>
          <w:sz w:val="20"/>
          <w:szCs w:val="20"/>
        </w:rPr>
      </w:pPr>
      <w:r w:rsidRPr="0060129D">
        <w:rPr>
          <w:sz w:val="20"/>
          <w:szCs w:val="20"/>
        </w:rPr>
        <w:t xml:space="preserve">Dla poszczególnych stanowisk </w:t>
      </w:r>
      <w:r w:rsidR="00A166A2" w:rsidRPr="0060129D">
        <w:rPr>
          <w:sz w:val="20"/>
          <w:szCs w:val="20"/>
        </w:rPr>
        <w:t>na</w:t>
      </w:r>
      <w:r w:rsidR="00A166A2" w:rsidRPr="0060129D">
        <w:rPr>
          <w:b/>
          <w:bCs/>
          <w:sz w:val="20"/>
          <w:szCs w:val="20"/>
        </w:rPr>
        <w:t xml:space="preserve"> ścieżce badawczo-dydaktycznej</w:t>
      </w:r>
      <w:r w:rsidR="00376EBF" w:rsidRPr="0060129D">
        <w:rPr>
          <w:sz w:val="20"/>
          <w:szCs w:val="20"/>
        </w:rPr>
        <w:t xml:space="preserve"> </w:t>
      </w:r>
      <w:r w:rsidRPr="0060129D">
        <w:rPr>
          <w:sz w:val="20"/>
          <w:szCs w:val="20"/>
        </w:rPr>
        <w:t xml:space="preserve">obowiązuje minimalny oczekiwany poziom kompetencji: </w:t>
      </w:r>
    </w:p>
    <w:p w14:paraId="189D8FFC" w14:textId="4D715B87" w:rsidR="006A1C60" w:rsidRPr="0060129D" w:rsidRDefault="0060129D" w:rsidP="006A1C60">
      <w:pPr>
        <w:pStyle w:val="Tekstpodstawowy"/>
        <w:numPr>
          <w:ilvl w:val="0"/>
          <w:numId w:val="5"/>
        </w:numPr>
        <w:rPr>
          <w:sz w:val="20"/>
          <w:szCs w:val="20"/>
        </w:rPr>
      </w:pPr>
      <w:r w:rsidRPr="0060129D">
        <w:rPr>
          <w:b/>
          <w:bCs/>
          <w:sz w:val="20"/>
          <w:szCs w:val="20"/>
        </w:rPr>
        <w:t>a</w:t>
      </w:r>
      <w:r w:rsidR="006A1C60" w:rsidRPr="0060129D">
        <w:rPr>
          <w:b/>
          <w:bCs/>
          <w:sz w:val="20"/>
          <w:szCs w:val="20"/>
        </w:rPr>
        <w:t>systent</w:t>
      </w:r>
      <w:r w:rsidR="006A1C60" w:rsidRPr="0060129D">
        <w:rPr>
          <w:sz w:val="20"/>
          <w:szCs w:val="20"/>
        </w:rPr>
        <w:t xml:space="preserve"> </w:t>
      </w:r>
      <w:r w:rsidR="00F63D94" w:rsidRPr="0060129D">
        <w:rPr>
          <w:color w:val="000000" w:themeColor="text1"/>
          <w:sz w:val="20"/>
          <w:szCs w:val="20"/>
        </w:rPr>
        <w:t>–</w:t>
      </w:r>
      <w:r w:rsidR="006A1C60" w:rsidRPr="0060129D">
        <w:rPr>
          <w:sz w:val="20"/>
          <w:szCs w:val="20"/>
        </w:rPr>
        <w:t xml:space="preserve"> co najmniej poziom „zadowalający (wymagający rozwoju)” </w:t>
      </w:r>
      <w:r w:rsidR="00372776" w:rsidRPr="0060129D">
        <w:rPr>
          <w:sz w:val="20"/>
          <w:szCs w:val="20"/>
        </w:rPr>
        <w:t>dla</w:t>
      </w:r>
      <w:r w:rsidR="006A1C60" w:rsidRPr="0060129D">
        <w:rPr>
          <w:sz w:val="20"/>
          <w:szCs w:val="20"/>
        </w:rPr>
        <w:t xml:space="preserve"> kompetencji </w:t>
      </w:r>
      <w:r w:rsidR="00F63D94" w:rsidRPr="0060129D">
        <w:rPr>
          <w:sz w:val="20"/>
          <w:szCs w:val="20"/>
        </w:rPr>
        <w:t>„Analiza i interpretacja” oraz „Komunikowanie w językac</w:t>
      </w:r>
      <w:r w:rsidR="00ED3A1E" w:rsidRPr="0060129D">
        <w:rPr>
          <w:sz w:val="20"/>
          <w:szCs w:val="20"/>
        </w:rPr>
        <w:t>h</w:t>
      </w:r>
      <w:r w:rsidR="00F63D94" w:rsidRPr="0060129D">
        <w:rPr>
          <w:sz w:val="20"/>
          <w:szCs w:val="20"/>
        </w:rPr>
        <w:t xml:space="preserve"> obcych”;</w:t>
      </w:r>
    </w:p>
    <w:p w14:paraId="6FA97137" w14:textId="40D3785D" w:rsidR="006A1C60" w:rsidRPr="0060129D" w:rsidRDefault="0060129D" w:rsidP="006A1C60">
      <w:pPr>
        <w:pStyle w:val="Tekstpodstawowy"/>
        <w:numPr>
          <w:ilvl w:val="0"/>
          <w:numId w:val="4"/>
        </w:numPr>
        <w:rPr>
          <w:sz w:val="20"/>
          <w:szCs w:val="20"/>
        </w:rPr>
      </w:pPr>
      <w:r w:rsidRPr="0060129D">
        <w:rPr>
          <w:b/>
          <w:bCs/>
          <w:sz w:val="20"/>
          <w:szCs w:val="20"/>
        </w:rPr>
        <w:lastRenderedPageBreak/>
        <w:t>a</w:t>
      </w:r>
      <w:r w:rsidR="006A1C60" w:rsidRPr="0060129D">
        <w:rPr>
          <w:b/>
          <w:bCs/>
          <w:sz w:val="20"/>
          <w:szCs w:val="20"/>
        </w:rPr>
        <w:t xml:space="preserve">diunkt </w:t>
      </w:r>
      <w:r w:rsidR="00F63D94" w:rsidRPr="0060129D">
        <w:rPr>
          <w:color w:val="000000" w:themeColor="text1"/>
          <w:sz w:val="20"/>
          <w:szCs w:val="20"/>
        </w:rPr>
        <w:t>–</w:t>
      </w:r>
      <w:r w:rsidR="006A1C60" w:rsidRPr="0060129D">
        <w:rPr>
          <w:sz w:val="20"/>
          <w:szCs w:val="20"/>
        </w:rPr>
        <w:t xml:space="preserve"> co najmniej poziom „</w:t>
      </w:r>
      <w:r w:rsidR="00372776" w:rsidRPr="0060129D">
        <w:rPr>
          <w:sz w:val="20"/>
          <w:szCs w:val="20"/>
        </w:rPr>
        <w:t>zadowalający (wymagający rozwoju)</w:t>
      </w:r>
      <w:r w:rsidR="006A1C60" w:rsidRPr="0060129D">
        <w:rPr>
          <w:sz w:val="20"/>
          <w:szCs w:val="20"/>
        </w:rPr>
        <w:t xml:space="preserve">” </w:t>
      </w:r>
      <w:r w:rsidR="00372776" w:rsidRPr="0060129D">
        <w:rPr>
          <w:sz w:val="20"/>
          <w:szCs w:val="20"/>
        </w:rPr>
        <w:t xml:space="preserve">dla </w:t>
      </w:r>
      <w:r w:rsidR="006A1C60" w:rsidRPr="0060129D">
        <w:rPr>
          <w:sz w:val="20"/>
          <w:szCs w:val="20"/>
        </w:rPr>
        <w:t>w</w:t>
      </w:r>
      <w:r w:rsidR="00372776" w:rsidRPr="0060129D">
        <w:rPr>
          <w:sz w:val="20"/>
          <w:szCs w:val="20"/>
        </w:rPr>
        <w:t xml:space="preserve">szystkich kompetencji obligatoryjnych, </w:t>
      </w:r>
      <w:r w:rsidR="00F63D94" w:rsidRPr="0060129D">
        <w:rPr>
          <w:sz w:val="20"/>
          <w:szCs w:val="20"/>
        </w:rPr>
        <w:t>ponadto</w:t>
      </w:r>
      <w:r w:rsidR="00372776" w:rsidRPr="0060129D">
        <w:rPr>
          <w:sz w:val="20"/>
          <w:szCs w:val="20"/>
        </w:rPr>
        <w:t xml:space="preserve"> poziom „</w:t>
      </w:r>
      <w:r w:rsidR="2B84CA10" w:rsidRPr="0060129D">
        <w:rPr>
          <w:sz w:val="20"/>
          <w:szCs w:val="20"/>
        </w:rPr>
        <w:t>bardzo dobry</w:t>
      </w:r>
      <w:r w:rsidR="00372776" w:rsidRPr="0060129D">
        <w:rPr>
          <w:sz w:val="20"/>
          <w:szCs w:val="20"/>
        </w:rPr>
        <w:t xml:space="preserve">” dla </w:t>
      </w:r>
      <w:r w:rsidR="006A1C60" w:rsidRPr="0060129D">
        <w:rPr>
          <w:sz w:val="20"/>
          <w:szCs w:val="20"/>
        </w:rPr>
        <w:t>kompetencji „</w:t>
      </w:r>
      <w:r w:rsidR="00F63D94" w:rsidRPr="0060129D">
        <w:rPr>
          <w:sz w:val="20"/>
          <w:szCs w:val="20"/>
        </w:rPr>
        <w:t>Analiza i interpretacja</w:t>
      </w:r>
      <w:r w:rsidR="006A1C60" w:rsidRPr="0060129D">
        <w:rPr>
          <w:sz w:val="20"/>
          <w:szCs w:val="20"/>
        </w:rPr>
        <w:t>”</w:t>
      </w:r>
      <w:r w:rsidR="00F63D94" w:rsidRPr="0060129D">
        <w:rPr>
          <w:sz w:val="20"/>
          <w:szCs w:val="20"/>
        </w:rPr>
        <w:t xml:space="preserve"> oraz „Komunikowanie w </w:t>
      </w:r>
      <w:r w:rsidR="00ED3A1E" w:rsidRPr="0060129D">
        <w:rPr>
          <w:sz w:val="20"/>
          <w:szCs w:val="20"/>
        </w:rPr>
        <w:t>językach</w:t>
      </w:r>
      <w:r w:rsidR="00F63D94" w:rsidRPr="0060129D">
        <w:rPr>
          <w:sz w:val="20"/>
          <w:szCs w:val="20"/>
        </w:rPr>
        <w:t xml:space="preserve"> obcych”</w:t>
      </w:r>
      <w:r w:rsidR="006A1C60" w:rsidRPr="0060129D">
        <w:rPr>
          <w:sz w:val="20"/>
          <w:szCs w:val="20"/>
        </w:rPr>
        <w:t>;</w:t>
      </w:r>
    </w:p>
    <w:p w14:paraId="52694470" w14:textId="761D694A" w:rsidR="006A1C60" w:rsidRPr="0060129D" w:rsidRDefault="0060129D" w:rsidP="006A1C60">
      <w:pPr>
        <w:pStyle w:val="Tekstpodstawowy"/>
        <w:numPr>
          <w:ilvl w:val="0"/>
          <w:numId w:val="4"/>
        </w:numPr>
        <w:rPr>
          <w:sz w:val="20"/>
          <w:szCs w:val="20"/>
        </w:rPr>
      </w:pPr>
      <w:r w:rsidRPr="0060129D">
        <w:rPr>
          <w:b/>
          <w:bCs/>
          <w:sz w:val="20"/>
          <w:szCs w:val="20"/>
        </w:rPr>
        <w:t>p</w:t>
      </w:r>
      <w:r w:rsidR="006A1C60" w:rsidRPr="0060129D">
        <w:rPr>
          <w:b/>
          <w:bCs/>
          <w:sz w:val="20"/>
          <w:szCs w:val="20"/>
        </w:rPr>
        <w:t>rofesor/</w:t>
      </w:r>
      <w:r w:rsidRPr="0060129D">
        <w:rPr>
          <w:b/>
          <w:bCs/>
          <w:sz w:val="20"/>
          <w:szCs w:val="20"/>
        </w:rPr>
        <w:t>p</w:t>
      </w:r>
      <w:r w:rsidR="006A1C60" w:rsidRPr="0060129D">
        <w:rPr>
          <w:b/>
          <w:bCs/>
          <w:sz w:val="20"/>
          <w:szCs w:val="20"/>
        </w:rPr>
        <w:t>rofesor UEP</w:t>
      </w:r>
      <w:r w:rsidR="006A1C60" w:rsidRPr="0060129D">
        <w:rPr>
          <w:sz w:val="20"/>
          <w:szCs w:val="20"/>
        </w:rPr>
        <w:t xml:space="preserve"> – </w:t>
      </w:r>
      <w:r w:rsidR="00376EBF" w:rsidRPr="0060129D">
        <w:rPr>
          <w:sz w:val="20"/>
          <w:szCs w:val="20"/>
        </w:rPr>
        <w:t>co najmniej poziom „zadowalający (wymagający rozwoju)” dla wszystkich kompetencji obligatoryjnych, ponadto poziom „bardzo dobry” dla co najmniej czterech kompetencji, w tym „Analiza i interpretacja”, „Komunikowanie w językach obcych”; oraz „Wiedza przedmiotowa”</w:t>
      </w:r>
      <w:r w:rsidR="006A1C60" w:rsidRPr="0060129D">
        <w:rPr>
          <w:sz w:val="20"/>
          <w:szCs w:val="20"/>
        </w:rPr>
        <w:t xml:space="preserve">. </w:t>
      </w:r>
    </w:p>
    <w:p w14:paraId="43BFA101" w14:textId="77777777" w:rsidR="0060129D" w:rsidRPr="0060129D" w:rsidRDefault="0060129D" w:rsidP="00A166A2">
      <w:pPr>
        <w:pStyle w:val="Tekstpodstawowy"/>
        <w:rPr>
          <w:sz w:val="20"/>
          <w:szCs w:val="20"/>
        </w:rPr>
      </w:pPr>
    </w:p>
    <w:p w14:paraId="1ECFD82F" w14:textId="0266FB34" w:rsidR="00A166A2" w:rsidRPr="0060129D" w:rsidRDefault="00A166A2" w:rsidP="00A166A2">
      <w:pPr>
        <w:pStyle w:val="Tekstpodstawowy"/>
        <w:rPr>
          <w:sz w:val="20"/>
          <w:szCs w:val="20"/>
        </w:rPr>
      </w:pPr>
      <w:r w:rsidRPr="0060129D">
        <w:rPr>
          <w:sz w:val="20"/>
          <w:szCs w:val="20"/>
        </w:rPr>
        <w:t>Dla poszczególnych stanowisk</w:t>
      </w:r>
      <w:r w:rsidR="009C4904" w:rsidRPr="0060129D">
        <w:rPr>
          <w:sz w:val="20"/>
          <w:szCs w:val="20"/>
        </w:rPr>
        <w:t xml:space="preserve"> na </w:t>
      </w:r>
      <w:r w:rsidR="009C4904" w:rsidRPr="0060129D">
        <w:rPr>
          <w:b/>
          <w:bCs/>
          <w:sz w:val="20"/>
          <w:szCs w:val="20"/>
        </w:rPr>
        <w:t>ścieżce badawczej</w:t>
      </w:r>
      <w:r w:rsidRPr="0060129D">
        <w:rPr>
          <w:sz w:val="20"/>
          <w:szCs w:val="20"/>
        </w:rPr>
        <w:t xml:space="preserve"> obowiązuje minimalny oczekiwany poziom kompetencji: </w:t>
      </w:r>
    </w:p>
    <w:p w14:paraId="26A5477C" w14:textId="519D40BD" w:rsidR="00A166A2" w:rsidRPr="0060129D" w:rsidRDefault="0060129D" w:rsidP="00A166A2">
      <w:pPr>
        <w:pStyle w:val="Tekstpodstawowy"/>
        <w:numPr>
          <w:ilvl w:val="0"/>
          <w:numId w:val="5"/>
        </w:numPr>
        <w:rPr>
          <w:sz w:val="20"/>
          <w:szCs w:val="20"/>
        </w:rPr>
      </w:pPr>
      <w:r w:rsidRPr="0060129D">
        <w:rPr>
          <w:b/>
          <w:bCs/>
          <w:sz w:val="20"/>
          <w:szCs w:val="20"/>
        </w:rPr>
        <w:t>a</w:t>
      </w:r>
      <w:r w:rsidR="00A166A2" w:rsidRPr="0060129D">
        <w:rPr>
          <w:b/>
          <w:bCs/>
          <w:sz w:val="20"/>
          <w:szCs w:val="20"/>
        </w:rPr>
        <w:t xml:space="preserve">systent </w:t>
      </w:r>
      <w:r w:rsidR="00A166A2" w:rsidRPr="0060129D">
        <w:rPr>
          <w:color w:val="000000" w:themeColor="text1"/>
          <w:sz w:val="20"/>
          <w:szCs w:val="20"/>
        </w:rPr>
        <w:t>–</w:t>
      </w:r>
      <w:r w:rsidR="00A166A2" w:rsidRPr="0060129D">
        <w:rPr>
          <w:sz w:val="20"/>
          <w:szCs w:val="20"/>
        </w:rPr>
        <w:t xml:space="preserve"> co najmniej poziom „zadowalający (wymagający rozwoju)” dla minimum trzech kompetencji, w tym dla kompetencji „Analiza i interpretacja” oraz „Komunikowanie w językach obcych”;</w:t>
      </w:r>
    </w:p>
    <w:p w14:paraId="2DB433AB" w14:textId="05A43606" w:rsidR="00A166A2" w:rsidRPr="0060129D" w:rsidRDefault="0060129D" w:rsidP="00A166A2">
      <w:pPr>
        <w:pStyle w:val="Tekstpodstawowy"/>
        <w:numPr>
          <w:ilvl w:val="0"/>
          <w:numId w:val="4"/>
        </w:numPr>
        <w:rPr>
          <w:sz w:val="20"/>
          <w:szCs w:val="20"/>
        </w:rPr>
      </w:pPr>
      <w:r w:rsidRPr="0060129D">
        <w:rPr>
          <w:b/>
          <w:bCs/>
          <w:sz w:val="20"/>
          <w:szCs w:val="20"/>
        </w:rPr>
        <w:t>a</w:t>
      </w:r>
      <w:r w:rsidR="00A166A2" w:rsidRPr="0060129D">
        <w:rPr>
          <w:b/>
          <w:bCs/>
          <w:sz w:val="20"/>
          <w:szCs w:val="20"/>
        </w:rPr>
        <w:t>diunkt</w:t>
      </w:r>
      <w:r w:rsidR="00A166A2" w:rsidRPr="0060129D">
        <w:rPr>
          <w:sz w:val="20"/>
          <w:szCs w:val="20"/>
        </w:rPr>
        <w:t xml:space="preserve"> </w:t>
      </w:r>
      <w:r w:rsidR="00A166A2" w:rsidRPr="0060129D">
        <w:rPr>
          <w:color w:val="000000" w:themeColor="text1"/>
          <w:sz w:val="20"/>
          <w:szCs w:val="20"/>
        </w:rPr>
        <w:t>–</w:t>
      </w:r>
      <w:r w:rsidR="00A166A2" w:rsidRPr="0060129D">
        <w:rPr>
          <w:sz w:val="20"/>
          <w:szCs w:val="20"/>
        </w:rPr>
        <w:t xml:space="preserve"> co najmniej poziom „zadowalający (wymagający rozwoju)” dla wszystkich kompetencji obligatoryjnych, ponadto poziom „bardzo dobry” dla co najmniej trzech kompetencji, w tym kompetencji „Analiza i interpretacja” oraz „Komunikowanie w językach obcych”;</w:t>
      </w:r>
    </w:p>
    <w:p w14:paraId="752EF5DE" w14:textId="4A01D839" w:rsidR="00A166A2" w:rsidRPr="0060129D" w:rsidRDefault="0060129D" w:rsidP="00A166A2">
      <w:pPr>
        <w:pStyle w:val="Tekstpodstawowy"/>
        <w:numPr>
          <w:ilvl w:val="0"/>
          <w:numId w:val="4"/>
        </w:numPr>
        <w:rPr>
          <w:sz w:val="20"/>
          <w:szCs w:val="20"/>
        </w:rPr>
      </w:pPr>
      <w:r w:rsidRPr="0060129D">
        <w:rPr>
          <w:b/>
          <w:bCs/>
          <w:sz w:val="20"/>
          <w:szCs w:val="20"/>
        </w:rPr>
        <w:t>p</w:t>
      </w:r>
      <w:r w:rsidR="00A166A2" w:rsidRPr="0060129D">
        <w:rPr>
          <w:b/>
          <w:bCs/>
          <w:sz w:val="20"/>
          <w:szCs w:val="20"/>
        </w:rPr>
        <w:t>rofesor/</w:t>
      </w:r>
      <w:r w:rsidRPr="0060129D">
        <w:rPr>
          <w:b/>
          <w:bCs/>
          <w:sz w:val="20"/>
          <w:szCs w:val="20"/>
        </w:rPr>
        <w:t>p</w:t>
      </w:r>
      <w:r w:rsidR="00A166A2" w:rsidRPr="0060129D">
        <w:rPr>
          <w:b/>
          <w:bCs/>
          <w:sz w:val="20"/>
          <w:szCs w:val="20"/>
        </w:rPr>
        <w:t>rofesor UEP</w:t>
      </w:r>
      <w:r w:rsidR="00A166A2" w:rsidRPr="0060129D">
        <w:rPr>
          <w:sz w:val="20"/>
          <w:szCs w:val="20"/>
        </w:rPr>
        <w:t xml:space="preserve"> – poziom „bardzo dobry” dla wszystkich kompetencji obligatoryjnych. </w:t>
      </w:r>
    </w:p>
    <w:p w14:paraId="2B736776" w14:textId="77777777" w:rsidR="006A1C60" w:rsidRPr="0060129D" w:rsidRDefault="006A1C60" w:rsidP="006A1C60">
      <w:pPr>
        <w:jc w:val="both"/>
        <w:rPr>
          <w:sz w:val="20"/>
          <w:szCs w:val="20"/>
        </w:rPr>
      </w:pPr>
    </w:p>
    <w:p w14:paraId="0554ED7E" w14:textId="77777777" w:rsidR="006A1C60" w:rsidRPr="0060129D" w:rsidRDefault="006A1C60" w:rsidP="006A1C60">
      <w:pPr>
        <w:jc w:val="both"/>
        <w:rPr>
          <w:sz w:val="24"/>
          <w:szCs w:val="24"/>
        </w:rPr>
      </w:pPr>
    </w:p>
    <w:tbl>
      <w:tblPr>
        <w:tblStyle w:val="Tabela-Siatka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7371"/>
      </w:tblGrid>
      <w:tr w:rsidR="006A1C60" w:rsidRPr="0030038D" w14:paraId="10A24A92" w14:textId="77777777" w:rsidTr="0060129D">
        <w:tc>
          <w:tcPr>
            <w:tcW w:w="7371" w:type="dxa"/>
          </w:tcPr>
          <w:p w14:paraId="2627A329" w14:textId="77777777" w:rsidR="006A1C60" w:rsidRPr="0030038D" w:rsidRDefault="006A1C60" w:rsidP="00BC5330">
            <w:pPr>
              <w:pStyle w:val="Tekstpodstawowy"/>
              <w:spacing w:before="7"/>
              <w:jc w:val="both"/>
              <w:rPr>
                <w:sz w:val="20"/>
                <w:szCs w:val="20"/>
              </w:rPr>
            </w:pPr>
          </w:p>
          <w:p w14:paraId="59AB3210" w14:textId="77777777" w:rsidR="006A1C60" w:rsidRPr="0030038D" w:rsidRDefault="006A1C60" w:rsidP="00BC5330">
            <w:pPr>
              <w:pStyle w:val="Tekstpodstawowy"/>
              <w:spacing w:before="7"/>
              <w:jc w:val="both"/>
              <w:rPr>
                <w:sz w:val="20"/>
                <w:szCs w:val="20"/>
              </w:rPr>
            </w:pPr>
          </w:p>
          <w:p w14:paraId="17AC654F" w14:textId="77777777" w:rsidR="006A1C60" w:rsidRPr="0030038D" w:rsidRDefault="006A1C60" w:rsidP="00BC5330">
            <w:pPr>
              <w:pStyle w:val="Tekstpodstawowy"/>
              <w:spacing w:before="7"/>
              <w:jc w:val="both"/>
              <w:rPr>
                <w:sz w:val="20"/>
                <w:szCs w:val="20"/>
              </w:rPr>
            </w:pPr>
            <w:r w:rsidRPr="0030038D">
              <w:rPr>
                <w:sz w:val="20"/>
                <w:szCs w:val="20"/>
              </w:rPr>
              <w:t>…………………………………………</w:t>
            </w:r>
          </w:p>
          <w:p w14:paraId="4BB744D7" w14:textId="77777777" w:rsidR="006A1C60" w:rsidRPr="0030038D" w:rsidRDefault="006A1C60" w:rsidP="00BC5330">
            <w:pPr>
              <w:pStyle w:val="Tekstpodstawowy"/>
              <w:spacing w:before="7"/>
              <w:rPr>
                <w:sz w:val="20"/>
                <w:szCs w:val="20"/>
              </w:rPr>
            </w:pPr>
            <w:r w:rsidRPr="0030038D">
              <w:rPr>
                <w:sz w:val="20"/>
                <w:szCs w:val="20"/>
              </w:rPr>
              <w:t xml:space="preserve">             miejsce, data </w:t>
            </w:r>
            <w:r w:rsidRPr="0030038D">
              <w:rPr>
                <w:sz w:val="20"/>
                <w:szCs w:val="20"/>
              </w:rPr>
              <w:tab/>
            </w:r>
          </w:p>
        </w:tc>
        <w:tc>
          <w:tcPr>
            <w:tcW w:w="7371" w:type="dxa"/>
          </w:tcPr>
          <w:p w14:paraId="50D8CE56" w14:textId="77777777" w:rsidR="006A1C60" w:rsidRPr="0030038D" w:rsidRDefault="006A1C60" w:rsidP="00BC5330">
            <w:pPr>
              <w:pStyle w:val="Tekstpodstawowy"/>
              <w:spacing w:before="7"/>
              <w:jc w:val="both"/>
              <w:rPr>
                <w:sz w:val="20"/>
                <w:szCs w:val="20"/>
              </w:rPr>
            </w:pPr>
            <w:r w:rsidRPr="0030038D">
              <w:rPr>
                <w:sz w:val="20"/>
                <w:szCs w:val="20"/>
              </w:rPr>
              <w:t xml:space="preserve">              </w:t>
            </w:r>
          </w:p>
          <w:p w14:paraId="2870981A" w14:textId="77777777" w:rsidR="006A1C60" w:rsidRPr="0030038D" w:rsidRDefault="006A1C60" w:rsidP="00BC5330">
            <w:pPr>
              <w:pStyle w:val="Tekstpodstawowy"/>
              <w:spacing w:before="7"/>
              <w:jc w:val="both"/>
              <w:rPr>
                <w:sz w:val="20"/>
                <w:szCs w:val="20"/>
              </w:rPr>
            </w:pPr>
          </w:p>
          <w:p w14:paraId="0287F5A4" w14:textId="77777777" w:rsidR="006A1C60" w:rsidRPr="0030038D" w:rsidRDefault="006A1C60" w:rsidP="00BC5330">
            <w:pPr>
              <w:pStyle w:val="Tekstpodstawowy"/>
              <w:spacing w:before="7"/>
              <w:jc w:val="both"/>
              <w:rPr>
                <w:sz w:val="20"/>
                <w:szCs w:val="20"/>
              </w:rPr>
            </w:pPr>
            <w:r w:rsidRPr="0030038D">
              <w:rPr>
                <w:sz w:val="20"/>
                <w:szCs w:val="20"/>
              </w:rPr>
              <w:t xml:space="preserve">             ………………………………….……………………………………………………….              </w:t>
            </w:r>
          </w:p>
          <w:p w14:paraId="34E7400A" w14:textId="77777777" w:rsidR="006A1C60" w:rsidRPr="0030038D" w:rsidRDefault="006A1C60" w:rsidP="00BC5330">
            <w:pPr>
              <w:pStyle w:val="Tekstpodstawowy"/>
              <w:spacing w:before="7"/>
              <w:rPr>
                <w:b/>
                <w:sz w:val="20"/>
                <w:szCs w:val="20"/>
              </w:rPr>
            </w:pPr>
            <w:r w:rsidRPr="0030038D">
              <w:rPr>
                <w:sz w:val="20"/>
                <w:szCs w:val="20"/>
              </w:rPr>
              <w:t xml:space="preserve">              /kierownik jednostki/przewodniczący komisji konkursowej/</w:t>
            </w:r>
          </w:p>
          <w:p w14:paraId="2690809A" w14:textId="77777777" w:rsidR="006A1C60" w:rsidRPr="0030038D" w:rsidRDefault="006A1C60" w:rsidP="00BC5330">
            <w:pPr>
              <w:pStyle w:val="Tekstpodstawowy"/>
              <w:spacing w:before="7"/>
              <w:jc w:val="right"/>
              <w:rPr>
                <w:sz w:val="20"/>
                <w:szCs w:val="20"/>
              </w:rPr>
            </w:pPr>
          </w:p>
        </w:tc>
      </w:tr>
    </w:tbl>
    <w:p w14:paraId="4F02CD12" w14:textId="77777777" w:rsidR="006A1C60" w:rsidRDefault="006A1C60">
      <w:pPr>
        <w:rPr>
          <w:b/>
          <w:sz w:val="31"/>
        </w:rPr>
      </w:pPr>
    </w:p>
    <w:p w14:paraId="4E8AC697" w14:textId="77777777" w:rsidR="006A1C60" w:rsidRDefault="006A1C60">
      <w:pPr>
        <w:rPr>
          <w:b/>
          <w:sz w:val="31"/>
        </w:rPr>
      </w:pPr>
    </w:p>
    <w:p w14:paraId="1597B756" w14:textId="77777777" w:rsidR="006A1C60" w:rsidRDefault="006A1C60">
      <w:pPr>
        <w:rPr>
          <w:b/>
          <w:sz w:val="31"/>
        </w:rPr>
      </w:pPr>
    </w:p>
    <w:sectPr w:rsidR="006A1C60" w:rsidSect="0060129D">
      <w:pgSz w:w="16840" w:h="11910" w:orient="landscape"/>
      <w:pgMar w:top="1440" w:right="1080" w:bottom="1440" w:left="108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93710"/>
    <w:multiLevelType w:val="hybridMultilevel"/>
    <w:tmpl w:val="2CC63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D4FE1"/>
    <w:multiLevelType w:val="hybridMultilevel"/>
    <w:tmpl w:val="1F72B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D63B6"/>
    <w:multiLevelType w:val="hybridMultilevel"/>
    <w:tmpl w:val="32F0A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C129E"/>
    <w:multiLevelType w:val="hybridMultilevel"/>
    <w:tmpl w:val="F564C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C2946"/>
    <w:multiLevelType w:val="hybridMultilevel"/>
    <w:tmpl w:val="3B244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D7868"/>
    <w:multiLevelType w:val="hybridMultilevel"/>
    <w:tmpl w:val="112C1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135BB"/>
    <w:multiLevelType w:val="hybridMultilevel"/>
    <w:tmpl w:val="DFD2F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626DB7"/>
    <w:multiLevelType w:val="hybridMultilevel"/>
    <w:tmpl w:val="9D7C2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F2529"/>
    <w:multiLevelType w:val="hybridMultilevel"/>
    <w:tmpl w:val="85DA7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836957">
    <w:abstractNumId w:val="1"/>
  </w:num>
  <w:num w:numId="2" w16cid:durableId="1561599042">
    <w:abstractNumId w:val="2"/>
  </w:num>
  <w:num w:numId="3" w16cid:durableId="1183279443">
    <w:abstractNumId w:val="7"/>
  </w:num>
  <w:num w:numId="4" w16cid:durableId="587889137">
    <w:abstractNumId w:val="6"/>
  </w:num>
  <w:num w:numId="5" w16cid:durableId="962226394">
    <w:abstractNumId w:val="0"/>
  </w:num>
  <w:num w:numId="6" w16cid:durableId="1359507765">
    <w:abstractNumId w:val="4"/>
  </w:num>
  <w:num w:numId="7" w16cid:durableId="618875177">
    <w:abstractNumId w:val="3"/>
  </w:num>
  <w:num w:numId="8" w16cid:durableId="1514687826">
    <w:abstractNumId w:val="5"/>
  </w:num>
  <w:num w:numId="9" w16cid:durableId="1471089312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laudia Tadych">
    <w15:presenceInfo w15:providerId="AD" w15:userId="S::66916@ue.poznan.pl::7fae21c4-ba91-450d-9cd2-8fffd7d006f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676"/>
    <w:rsid w:val="00050337"/>
    <w:rsid w:val="000E089D"/>
    <w:rsid w:val="001E0F83"/>
    <w:rsid w:val="002121B4"/>
    <w:rsid w:val="0028287A"/>
    <w:rsid w:val="002C0D39"/>
    <w:rsid w:val="002C7739"/>
    <w:rsid w:val="003445D1"/>
    <w:rsid w:val="00372776"/>
    <w:rsid w:val="00376EBF"/>
    <w:rsid w:val="003D452C"/>
    <w:rsid w:val="00581B30"/>
    <w:rsid w:val="005C2951"/>
    <w:rsid w:val="0060129D"/>
    <w:rsid w:val="00631E44"/>
    <w:rsid w:val="0063561A"/>
    <w:rsid w:val="006475C2"/>
    <w:rsid w:val="00654D97"/>
    <w:rsid w:val="006A1C60"/>
    <w:rsid w:val="00761762"/>
    <w:rsid w:val="00771460"/>
    <w:rsid w:val="00780960"/>
    <w:rsid w:val="00817F0D"/>
    <w:rsid w:val="009048A9"/>
    <w:rsid w:val="009151D8"/>
    <w:rsid w:val="009B5E25"/>
    <w:rsid w:val="009C4904"/>
    <w:rsid w:val="00A166A2"/>
    <w:rsid w:val="00AE71FC"/>
    <w:rsid w:val="00C010F3"/>
    <w:rsid w:val="00C26676"/>
    <w:rsid w:val="00D042CC"/>
    <w:rsid w:val="00D05EBD"/>
    <w:rsid w:val="00D100D6"/>
    <w:rsid w:val="00D10755"/>
    <w:rsid w:val="00E0019E"/>
    <w:rsid w:val="00E02584"/>
    <w:rsid w:val="00ED3A1E"/>
    <w:rsid w:val="00EE2536"/>
    <w:rsid w:val="00F14179"/>
    <w:rsid w:val="00F43855"/>
    <w:rsid w:val="00F63D94"/>
    <w:rsid w:val="03F509F2"/>
    <w:rsid w:val="119C940E"/>
    <w:rsid w:val="129FFF94"/>
    <w:rsid w:val="1372E2B4"/>
    <w:rsid w:val="17AA09CB"/>
    <w:rsid w:val="1C8E61A4"/>
    <w:rsid w:val="1D0867AF"/>
    <w:rsid w:val="1EF1CFFD"/>
    <w:rsid w:val="21CD0BC8"/>
    <w:rsid w:val="231BC74E"/>
    <w:rsid w:val="235BED1E"/>
    <w:rsid w:val="248D15C1"/>
    <w:rsid w:val="24ECF20A"/>
    <w:rsid w:val="272BA5BB"/>
    <w:rsid w:val="27D4CB6C"/>
    <w:rsid w:val="2B84CA10"/>
    <w:rsid w:val="32D08608"/>
    <w:rsid w:val="39DA5C8C"/>
    <w:rsid w:val="3B98D548"/>
    <w:rsid w:val="444EA82D"/>
    <w:rsid w:val="46DC95E8"/>
    <w:rsid w:val="4CB69C21"/>
    <w:rsid w:val="54EB3F5B"/>
    <w:rsid w:val="56F8B3EF"/>
    <w:rsid w:val="5743EEA1"/>
    <w:rsid w:val="582AEE60"/>
    <w:rsid w:val="5974D827"/>
    <w:rsid w:val="5CF3E230"/>
    <w:rsid w:val="5DCD1848"/>
    <w:rsid w:val="5E0D42BA"/>
    <w:rsid w:val="5E629491"/>
    <w:rsid w:val="6055F786"/>
    <w:rsid w:val="60D9EDFD"/>
    <w:rsid w:val="61E5CA73"/>
    <w:rsid w:val="62FA62D0"/>
    <w:rsid w:val="672BE5B9"/>
    <w:rsid w:val="6A773925"/>
    <w:rsid w:val="6C1F12E0"/>
    <w:rsid w:val="6D0A867B"/>
    <w:rsid w:val="6DDA46EC"/>
    <w:rsid w:val="6F812656"/>
    <w:rsid w:val="7B2248F4"/>
    <w:rsid w:val="7ED80706"/>
    <w:rsid w:val="7FED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60982"/>
  <w15:docId w15:val="{1788BA52-DDE8-4F8C-8256-E4C55ECCF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Calibri" w:eastAsia="Calibri" w:hAnsi="Calibri" w:cs="Calibri"/>
      <w:sz w:val="20"/>
      <w:szCs w:val="20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00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00D6"/>
    <w:rPr>
      <w:rFonts w:ascii="Calibri" w:eastAsia="Calibri" w:hAnsi="Calibri" w:cs="Calibri"/>
      <w:b/>
      <w:bCs/>
      <w:sz w:val="20"/>
      <w:szCs w:val="20"/>
      <w:lang w:val="pl-PL" w:eastAsia="pl-PL" w:bidi="pl-PL"/>
    </w:rPr>
  </w:style>
  <w:style w:type="paragraph" w:customStyle="1" w:styleId="paragraph">
    <w:name w:val="paragraph"/>
    <w:basedOn w:val="Normalny"/>
    <w:rsid w:val="006A1C6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rmaltextrun">
    <w:name w:val="normaltextrun"/>
    <w:basedOn w:val="Domylnaczcionkaakapitu"/>
    <w:rsid w:val="006A1C60"/>
  </w:style>
  <w:style w:type="character" w:customStyle="1" w:styleId="eop">
    <w:name w:val="eop"/>
    <w:basedOn w:val="Domylnaczcionkaakapitu"/>
    <w:rsid w:val="006A1C60"/>
  </w:style>
  <w:style w:type="table" w:styleId="Tabela-Siatka">
    <w:name w:val="Table Grid"/>
    <w:basedOn w:val="Standardowy"/>
    <w:uiPriority w:val="59"/>
    <w:rsid w:val="006A1C60"/>
    <w:pPr>
      <w:widowControl/>
      <w:autoSpaceDE/>
      <w:autoSpaceDN/>
    </w:pPr>
    <w:rPr>
      <w:kern w:val="2"/>
      <w:sz w:val="24"/>
      <w:szCs w:val="24"/>
      <w:lang w:val="pl-PL"/>
      <w14:ligatures w14:val="standardContextu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3D452C"/>
    <w:pPr>
      <w:widowControl/>
      <w:autoSpaceDE/>
      <w:autoSpaceDN/>
    </w:pPr>
    <w:rPr>
      <w:rFonts w:ascii="Calibri" w:eastAsia="Calibri" w:hAnsi="Calibri" w:cs="Calibri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1/relationships/people" Target="people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019195108485428E99F35107E0A9A3" ma:contentTypeVersion="4" ma:contentTypeDescription="Utwórz nowy dokument." ma:contentTypeScope="" ma:versionID="ed5a53e76c6e0d79267e936daa67af95">
  <xsd:schema xmlns:xsd="http://www.w3.org/2001/XMLSchema" xmlns:xs="http://www.w3.org/2001/XMLSchema" xmlns:p="http://schemas.microsoft.com/office/2006/metadata/properties" xmlns:ns2="e2459bce-2f5c-4d2a-8e40-62cff3d26c89" targetNamespace="http://schemas.microsoft.com/office/2006/metadata/properties" ma:root="true" ma:fieldsID="d3d50d226045cf991d090169693a86ee" ns2:_="">
    <xsd:import namespace="e2459bce-2f5c-4d2a-8e40-62cff3d26c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59bce-2f5c-4d2a-8e40-62cff3d26c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6599E-583F-4C4B-9DFB-A40E786B3E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CB4F2C-73A2-4A1B-8B25-C21A6C174B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94D382-B91C-45E1-8B8A-DCAB40845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459bce-2f5c-4d2a-8e40-62cff3d26c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17D9A8-9E1A-461A-8D3D-6C0E2E09A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858</Words>
  <Characters>5151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AGŚ</dc:creator>
  <cp:lastModifiedBy>Klaudia Tadych</cp:lastModifiedBy>
  <cp:revision>5</cp:revision>
  <dcterms:created xsi:type="dcterms:W3CDTF">2026-07-03T07:09:00Z</dcterms:created>
  <dcterms:modified xsi:type="dcterms:W3CDTF">2026-07-17T07:51:00Z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2020-11-17T00:00:00Z</vt:filetime>
  </property>
  <property fmtid="{D5CDD505-2E9C-101B-9397-08002B2CF9AE}" pid="5" name="ContentTypeId">
    <vt:lpwstr>0x010100DC019195108485428E99F35107E0A9A3</vt:lpwstr>
  </property>
  <property fmtid="{D5CDD505-2E9C-101B-9397-08002B2CF9AE}" pid="6" name="GrammarlyDocumentId">
    <vt:lpwstr>10c13ab4-400b-469b-ae28-636f9e4c4ad2</vt:lpwstr>
  </property>
</Properties>
</file>